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C9F9F" w14:textId="77777777" w:rsidR="0080397F" w:rsidRPr="0080397F" w:rsidRDefault="0080397F">
      <w:pPr>
        <w:jc w:val="center"/>
        <w:rPr>
          <w:b/>
          <w:bCs/>
          <w:sz w:val="24"/>
          <w:szCs w:val="24"/>
        </w:rPr>
        <w:pPrChange w:id="0" w:author="Andrezza Ribeiro" w:date="2026-07-15T22:56:00Z" w16du:dateUtc="2026-07-16T01:56:00Z">
          <w:pPr/>
        </w:pPrChange>
      </w:pPr>
      <w:r>
        <w:rPr>
          <w:b/>
          <w:bCs/>
          <w:sz w:val="24"/>
          <w:szCs w:val="24"/>
        </w:rPr>
        <w:t xml:space="preserve">Anexo 4 - </w:t>
      </w:r>
      <w:r w:rsidRPr="0080397F">
        <w:rPr>
          <w:b/>
          <w:bCs/>
          <w:sz w:val="24"/>
          <w:szCs w:val="24"/>
        </w:rPr>
        <w:t>Modelo de Apresentação do Projeto</w:t>
      </w:r>
    </w:p>
    <w:p w14:paraId="2D66017A" w14:textId="4F46743E" w:rsidR="000E21ED" w:rsidRPr="000E21ED" w:rsidRDefault="000E21ED" w:rsidP="000E21ED">
      <w:pPr>
        <w:ind w:left="568"/>
        <w:rPr>
          <w:b/>
          <w:bCs/>
          <w:sz w:val="28"/>
          <w:szCs w:val="28"/>
        </w:rPr>
      </w:pPr>
      <w:r w:rsidRPr="000E21ED">
        <w:rPr>
          <w:b/>
          <w:bCs/>
          <w:sz w:val="28"/>
          <w:szCs w:val="28"/>
        </w:rPr>
        <w:t xml:space="preserve"> </w:t>
      </w:r>
    </w:p>
    <w:p w14:paraId="2D66017B" w14:textId="77777777" w:rsidR="000E21ED" w:rsidRPr="00BA4B2E" w:rsidRDefault="000E21ED" w:rsidP="000E21ED">
      <w:pPr>
        <w:ind w:left="568"/>
        <w:rPr>
          <w:b/>
          <w:bCs/>
          <w:sz w:val="24"/>
          <w:szCs w:val="24"/>
        </w:rPr>
      </w:pPr>
    </w:p>
    <w:p w14:paraId="7A2A8EB7" w14:textId="2D0E09AC" w:rsidR="000E21ED" w:rsidRDefault="000E21ED" w:rsidP="53186744">
      <w:pPr>
        <w:ind w:left="568"/>
        <w:jc w:val="both"/>
        <w:rPr>
          <w:sz w:val="24"/>
          <w:szCs w:val="24"/>
        </w:rPr>
      </w:pPr>
      <w:r w:rsidRPr="53186744">
        <w:rPr>
          <w:sz w:val="24"/>
          <w:szCs w:val="24"/>
        </w:rPr>
        <w:t xml:space="preserve">Este </w:t>
      </w:r>
      <w:r w:rsidR="002F00DB" w:rsidRPr="53186744">
        <w:rPr>
          <w:sz w:val="24"/>
          <w:szCs w:val="24"/>
        </w:rPr>
        <w:t>Modelo</w:t>
      </w:r>
      <w:r w:rsidRPr="53186744">
        <w:rPr>
          <w:sz w:val="24"/>
          <w:szCs w:val="24"/>
        </w:rPr>
        <w:t xml:space="preserve"> serve para apoio à tarefa de organizar a proposição d</w:t>
      </w:r>
      <w:r w:rsidR="002F00DB" w:rsidRPr="53186744">
        <w:rPr>
          <w:sz w:val="24"/>
          <w:szCs w:val="24"/>
        </w:rPr>
        <w:t>o PROJETO pela PROPONENTE d</w:t>
      </w:r>
      <w:r w:rsidR="32F86FC5" w:rsidRPr="53186744">
        <w:rPr>
          <w:sz w:val="24"/>
          <w:szCs w:val="24"/>
        </w:rPr>
        <w:t>o Edital Trilhando Caminhos 2026</w:t>
      </w:r>
    </w:p>
    <w:p w14:paraId="2D66017D" w14:textId="44028BDB" w:rsidR="000E21ED" w:rsidRPr="00C96228" w:rsidRDefault="000E21ED" w:rsidP="002F00DB">
      <w:pPr>
        <w:ind w:left="568"/>
        <w:jc w:val="both"/>
        <w:rPr>
          <w:sz w:val="24"/>
          <w:szCs w:val="24"/>
        </w:rPr>
      </w:pPr>
      <w:r w:rsidRPr="00C96228">
        <w:rPr>
          <w:sz w:val="24"/>
          <w:szCs w:val="24"/>
        </w:rPr>
        <w:t>No passo a passo desse roteiro é possível checar o atendimento dos itens do quadro Documentos e Conteúdo do PROJETO</w:t>
      </w:r>
      <w:r w:rsidR="00171769">
        <w:rPr>
          <w:sz w:val="24"/>
          <w:szCs w:val="24"/>
        </w:rPr>
        <w:t>.</w:t>
      </w:r>
    </w:p>
    <w:p w14:paraId="2D66017E" w14:textId="77777777" w:rsidR="000E21ED" w:rsidRPr="00C96228" w:rsidRDefault="000E21ED" w:rsidP="002F00DB">
      <w:pPr>
        <w:ind w:left="568"/>
        <w:jc w:val="both"/>
        <w:rPr>
          <w:sz w:val="24"/>
          <w:szCs w:val="24"/>
        </w:rPr>
      </w:pPr>
      <w:r w:rsidRPr="00C96228">
        <w:rPr>
          <w:sz w:val="24"/>
          <w:szCs w:val="24"/>
        </w:rPr>
        <w:t>O arquivo a ser produzido com essas informações indicadas aqui deverá compor o conjunto de documentos eletrônicos necessários para a inscrição.</w:t>
      </w:r>
    </w:p>
    <w:p w14:paraId="2D66017F" w14:textId="77777777" w:rsidR="000E21ED" w:rsidRPr="00C96228" w:rsidRDefault="000E21ED" w:rsidP="002F00DB">
      <w:pPr>
        <w:ind w:left="568"/>
        <w:jc w:val="both"/>
        <w:rPr>
          <w:sz w:val="24"/>
          <w:szCs w:val="24"/>
        </w:rPr>
      </w:pPr>
      <w:r w:rsidRPr="00C96228">
        <w:rPr>
          <w:sz w:val="24"/>
          <w:szCs w:val="24"/>
        </w:rPr>
        <w:t>Não deixe para a última hora e já prepare a proposta de projeto!</w:t>
      </w:r>
    </w:p>
    <w:p w14:paraId="2D660180" w14:textId="77777777" w:rsidR="000E21ED" w:rsidRDefault="000E21ED" w:rsidP="000E21ED">
      <w:pPr>
        <w:pStyle w:val="PargrafodaLista"/>
        <w:numPr>
          <w:ilvl w:val="0"/>
          <w:numId w:val="1"/>
        </w:numPr>
        <w:jc w:val="both"/>
        <w:rPr>
          <w:b/>
          <w:bCs/>
          <w:sz w:val="24"/>
          <w:szCs w:val="24"/>
        </w:rPr>
        <w:sectPr w:rsidR="000E21ED" w:rsidSect="004F11A2">
          <w:pgSz w:w="11906" w:h="16838"/>
          <w:pgMar w:top="1418" w:right="1559" w:bottom="1418"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2D660181" w14:textId="77777777" w:rsidR="00937EA1" w:rsidRPr="00137231" w:rsidRDefault="00137231" w:rsidP="00937EA1">
      <w:pPr>
        <w:jc w:val="center"/>
        <w:rPr>
          <w:b/>
          <w:bCs/>
          <w:sz w:val="36"/>
          <w:szCs w:val="36"/>
        </w:rPr>
      </w:pPr>
      <w:r w:rsidRPr="00137231">
        <w:rPr>
          <w:b/>
          <w:bCs/>
          <w:sz w:val="36"/>
          <w:szCs w:val="36"/>
        </w:rPr>
        <w:lastRenderedPageBreak/>
        <w:t>NOME DA INSTITUIÇÃO PROPONENTE</w:t>
      </w:r>
    </w:p>
    <w:p w14:paraId="2D660182" w14:textId="77777777" w:rsidR="00937EA1" w:rsidRPr="00137231" w:rsidRDefault="00937EA1" w:rsidP="00937EA1">
      <w:pPr>
        <w:jc w:val="center"/>
        <w:rPr>
          <w:b/>
          <w:bCs/>
          <w:sz w:val="36"/>
          <w:szCs w:val="36"/>
        </w:rPr>
      </w:pPr>
    </w:p>
    <w:p w14:paraId="2D660183" w14:textId="77777777" w:rsidR="00937EA1" w:rsidRPr="00137231" w:rsidRDefault="00937EA1" w:rsidP="00937EA1">
      <w:pPr>
        <w:jc w:val="center"/>
        <w:rPr>
          <w:b/>
          <w:bCs/>
          <w:sz w:val="36"/>
          <w:szCs w:val="36"/>
        </w:rPr>
      </w:pPr>
    </w:p>
    <w:p w14:paraId="2D660184" w14:textId="77777777" w:rsidR="00937EA1" w:rsidRPr="00137231" w:rsidRDefault="00937EA1" w:rsidP="00937EA1">
      <w:pPr>
        <w:jc w:val="center"/>
        <w:rPr>
          <w:b/>
          <w:bCs/>
          <w:sz w:val="36"/>
          <w:szCs w:val="36"/>
        </w:rPr>
      </w:pPr>
    </w:p>
    <w:p w14:paraId="2D660185" w14:textId="77777777" w:rsidR="00937EA1" w:rsidRPr="00137231" w:rsidRDefault="00937EA1" w:rsidP="00937EA1">
      <w:pPr>
        <w:jc w:val="center"/>
        <w:rPr>
          <w:b/>
          <w:bCs/>
          <w:sz w:val="36"/>
          <w:szCs w:val="36"/>
        </w:rPr>
      </w:pPr>
    </w:p>
    <w:p w14:paraId="2D660186" w14:textId="77777777" w:rsidR="00937EA1" w:rsidRPr="00137231" w:rsidRDefault="00937EA1" w:rsidP="00937EA1">
      <w:pPr>
        <w:jc w:val="center"/>
        <w:rPr>
          <w:b/>
          <w:bCs/>
          <w:sz w:val="36"/>
          <w:szCs w:val="36"/>
        </w:rPr>
      </w:pPr>
    </w:p>
    <w:p w14:paraId="2D660187" w14:textId="77777777" w:rsidR="00937EA1" w:rsidRPr="00137231" w:rsidRDefault="00937EA1" w:rsidP="00937EA1">
      <w:pPr>
        <w:jc w:val="center"/>
        <w:rPr>
          <w:b/>
          <w:bCs/>
          <w:sz w:val="36"/>
          <w:szCs w:val="36"/>
        </w:rPr>
      </w:pPr>
    </w:p>
    <w:p w14:paraId="2D660188" w14:textId="77777777" w:rsidR="00937EA1" w:rsidRPr="00137231" w:rsidRDefault="00937EA1" w:rsidP="00937EA1">
      <w:pPr>
        <w:jc w:val="center"/>
        <w:rPr>
          <w:b/>
          <w:bCs/>
          <w:sz w:val="36"/>
          <w:szCs w:val="36"/>
        </w:rPr>
      </w:pPr>
    </w:p>
    <w:p w14:paraId="2D660189" w14:textId="77777777" w:rsidR="00937EA1" w:rsidRPr="00137231" w:rsidRDefault="00937EA1" w:rsidP="00937EA1">
      <w:pPr>
        <w:jc w:val="center"/>
        <w:rPr>
          <w:b/>
          <w:bCs/>
          <w:sz w:val="36"/>
          <w:szCs w:val="36"/>
        </w:rPr>
      </w:pPr>
    </w:p>
    <w:p w14:paraId="2D66018A" w14:textId="77777777" w:rsidR="00937EA1" w:rsidRPr="00137231" w:rsidRDefault="00937EA1" w:rsidP="00937EA1">
      <w:pPr>
        <w:jc w:val="center"/>
        <w:rPr>
          <w:b/>
          <w:bCs/>
          <w:sz w:val="36"/>
          <w:szCs w:val="36"/>
        </w:rPr>
      </w:pPr>
    </w:p>
    <w:p w14:paraId="2D66018B" w14:textId="77777777" w:rsidR="00937EA1" w:rsidRPr="00137231" w:rsidRDefault="00937EA1" w:rsidP="00937EA1">
      <w:pPr>
        <w:jc w:val="center"/>
        <w:rPr>
          <w:b/>
          <w:bCs/>
          <w:sz w:val="36"/>
          <w:szCs w:val="36"/>
        </w:rPr>
      </w:pPr>
    </w:p>
    <w:p w14:paraId="2D66018C" w14:textId="77777777" w:rsidR="00937EA1" w:rsidRPr="00137231" w:rsidRDefault="00937EA1" w:rsidP="00937EA1">
      <w:pPr>
        <w:jc w:val="center"/>
        <w:rPr>
          <w:b/>
          <w:bCs/>
          <w:sz w:val="36"/>
          <w:szCs w:val="36"/>
        </w:rPr>
      </w:pPr>
    </w:p>
    <w:p w14:paraId="2D66018D" w14:textId="77777777" w:rsidR="00937EA1" w:rsidRPr="00137231" w:rsidRDefault="00137231" w:rsidP="00937EA1">
      <w:pPr>
        <w:jc w:val="center"/>
        <w:rPr>
          <w:b/>
          <w:bCs/>
          <w:sz w:val="36"/>
          <w:szCs w:val="36"/>
        </w:rPr>
      </w:pPr>
      <w:r w:rsidRPr="00137231">
        <w:rPr>
          <w:b/>
          <w:bCs/>
          <w:sz w:val="36"/>
          <w:szCs w:val="36"/>
        </w:rPr>
        <w:t xml:space="preserve">TÍTULO DO PROJETO </w:t>
      </w:r>
    </w:p>
    <w:p w14:paraId="2D66018E" w14:textId="77777777" w:rsidR="002267A3" w:rsidRPr="00137231" w:rsidRDefault="00137231" w:rsidP="00937EA1">
      <w:pPr>
        <w:jc w:val="center"/>
        <w:rPr>
          <w:b/>
          <w:bCs/>
          <w:sz w:val="36"/>
          <w:szCs w:val="36"/>
        </w:rPr>
      </w:pPr>
      <w:r w:rsidRPr="00137231">
        <w:rPr>
          <w:b/>
          <w:bCs/>
          <w:sz w:val="36"/>
          <w:szCs w:val="36"/>
        </w:rPr>
        <w:t>EIXO</w:t>
      </w:r>
    </w:p>
    <w:p w14:paraId="2D66018F" w14:textId="77777777" w:rsidR="00937EA1" w:rsidRPr="00137231" w:rsidRDefault="00137231" w:rsidP="00937EA1">
      <w:pPr>
        <w:jc w:val="center"/>
        <w:rPr>
          <w:b/>
          <w:bCs/>
          <w:sz w:val="36"/>
          <w:szCs w:val="36"/>
        </w:rPr>
      </w:pPr>
      <w:r w:rsidRPr="00137231">
        <w:rPr>
          <w:b/>
          <w:bCs/>
          <w:sz w:val="36"/>
          <w:szCs w:val="36"/>
        </w:rPr>
        <w:t xml:space="preserve">LINHA DE FINANCIAMENTO </w:t>
      </w:r>
    </w:p>
    <w:p w14:paraId="2D660190" w14:textId="77777777" w:rsidR="00937EA1" w:rsidRPr="00137231" w:rsidRDefault="00937EA1" w:rsidP="00937EA1">
      <w:pPr>
        <w:jc w:val="center"/>
        <w:rPr>
          <w:b/>
          <w:bCs/>
          <w:sz w:val="36"/>
          <w:szCs w:val="36"/>
        </w:rPr>
      </w:pPr>
    </w:p>
    <w:p w14:paraId="2D660191" w14:textId="77777777" w:rsidR="00937EA1" w:rsidRPr="00137231" w:rsidRDefault="00937EA1" w:rsidP="00937EA1">
      <w:pPr>
        <w:jc w:val="center"/>
        <w:rPr>
          <w:b/>
          <w:bCs/>
          <w:sz w:val="36"/>
          <w:szCs w:val="36"/>
        </w:rPr>
      </w:pPr>
    </w:p>
    <w:p w14:paraId="2D660192" w14:textId="77777777" w:rsidR="00937EA1" w:rsidRPr="00137231" w:rsidRDefault="00937EA1" w:rsidP="00937EA1">
      <w:pPr>
        <w:jc w:val="center"/>
        <w:rPr>
          <w:b/>
          <w:bCs/>
          <w:sz w:val="36"/>
          <w:szCs w:val="36"/>
        </w:rPr>
      </w:pPr>
    </w:p>
    <w:p w14:paraId="2D660193" w14:textId="77777777" w:rsidR="00937EA1" w:rsidRPr="00137231" w:rsidRDefault="00937EA1" w:rsidP="00937EA1">
      <w:pPr>
        <w:jc w:val="center"/>
        <w:rPr>
          <w:b/>
          <w:bCs/>
          <w:sz w:val="36"/>
          <w:szCs w:val="36"/>
        </w:rPr>
      </w:pPr>
    </w:p>
    <w:p w14:paraId="2D660194" w14:textId="77777777" w:rsidR="00937EA1" w:rsidRDefault="00937EA1" w:rsidP="00937EA1">
      <w:pPr>
        <w:jc w:val="center"/>
        <w:rPr>
          <w:b/>
          <w:bCs/>
          <w:sz w:val="24"/>
          <w:szCs w:val="24"/>
        </w:rPr>
      </w:pPr>
      <w:r>
        <w:rPr>
          <w:b/>
          <w:bCs/>
          <w:sz w:val="24"/>
          <w:szCs w:val="24"/>
        </w:rPr>
        <w:t xml:space="preserve">Data </w:t>
      </w:r>
    </w:p>
    <w:p w14:paraId="2D660195" w14:textId="77777777" w:rsidR="00BA4B2E" w:rsidRDefault="00BA4B2E" w:rsidP="00937EA1">
      <w:pPr>
        <w:pStyle w:val="PargrafodaLista"/>
        <w:numPr>
          <w:ilvl w:val="0"/>
          <w:numId w:val="1"/>
        </w:numPr>
        <w:jc w:val="both"/>
        <w:rPr>
          <w:b/>
          <w:bCs/>
          <w:sz w:val="24"/>
          <w:szCs w:val="24"/>
        </w:rPr>
        <w:sectPr w:rsidR="00BA4B2E" w:rsidSect="004F11A2">
          <w:headerReference w:type="even" r:id="rId11"/>
          <w:headerReference w:type="default" r:id="rId12"/>
          <w:footerReference w:type="even" r:id="rId13"/>
          <w:footerReference w:type="default" r:id="rId14"/>
          <w:headerReference w:type="first" r:id="rId15"/>
          <w:footerReference w:type="first" r:id="rId16"/>
          <w:pgSz w:w="11906" w:h="16838"/>
          <w:pgMar w:top="1418" w:right="1559" w:bottom="1418"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2D660196" w14:textId="77777777" w:rsidR="00937EA1" w:rsidRDefault="00937EA1" w:rsidP="00937EA1">
      <w:pPr>
        <w:pStyle w:val="PargrafodaLista"/>
        <w:numPr>
          <w:ilvl w:val="0"/>
          <w:numId w:val="1"/>
        </w:numPr>
        <w:jc w:val="both"/>
        <w:rPr>
          <w:b/>
          <w:bCs/>
          <w:sz w:val="24"/>
          <w:szCs w:val="24"/>
        </w:rPr>
      </w:pPr>
      <w:r>
        <w:rPr>
          <w:b/>
          <w:bCs/>
          <w:sz w:val="24"/>
          <w:szCs w:val="24"/>
        </w:rPr>
        <w:lastRenderedPageBreak/>
        <w:t xml:space="preserve">Identificação do Proponente </w:t>
      </w:r>
    </w:p>
    <w:p w14:paraId="2D660197" w14:textId="77777777" w:rsidR="00937EA1" w:rsidRDefault="00937EA1" w:rsidP="00937EA1">
      <w:pPr>
        <w:pStyle w:val="PargrafodaLista"/>
        <w:ind w:left="426"/>
        <w:jc w:val="both"/>
        <w:rPr>
          <w:b/>
          <w:bCs/>
          <w:sz w:val="24"/>
          <w:szCs w:val="24"/>
        </w:rPr>
      </w:pPr>
    </w:p>
    <w:tbl>
      <w:tblPr>
        <w:tblStyle w:val="Tabelacomgrade"/>
        <w:tblW w:w="8931" w:type="dxa"/>
        <w:tblInd w:w="-289" w:type="dxa"/>
        <w:tblLook w:val="04A0" w:firstRow="1" w:lastRow="0" w:firstColumn="1" w:lastColumn="0" w:noHBand="0" w:noVBand="1"/>
      </w:tblPr>
      <w:tblGrid>
        <w:gridCol w:w="3402"/>
        <w:gridCol w:w="5529"/>
      </w:tblGrid>
      <w:tr w:rsidR="00937EA1" w14:paraId="2D66019B" w14:textId="77777777" w:rsidTr="00937EA1">
        <w:tc>
          <w:tcPr>
            <w:tcW w:w="3402" w:type="dxa"/>
          </w:tcPr>
          <w:p w14:paraId="2D660198" w14:textId="77777777" w:rsidR="00937EA1" w:rsidRDefault="00937EA1" w:rsidP="00937EA1">
            <w:pPr>
              <w:pStyle w:val="PargrafodaLista"/>
              <w:ind w:left="0"/>
              <w:jc w:val="both"/>
              <w:rPr>
                <w:b/>
                <w:bCs/>
                <w:sz w:val="24"/>
                <w:szCs w:val="24"/>
              </w:rPr>
            </w:pPr>
            <w:r>
              <w:rPr>
                <w:b/>
                <w:bCs/>
                <w:sz w:val="24"/>
                <w:szCs w:val="24"/>
              </w:rPr>
              <w:t xml:space="preserve">Nome: </w:t>
            </w:r>
          </w:p>
        </w:tc>
        <w:tc>
          <w:tcPr>
            <w:tcW w:w="5529" w:type="dxa"/>
          </w:tcPr>
          <w:p w14:paraId="2D660199" w14:textId="77777777" w:rsidR="00937EA1" w:rsidRDefault="00937EA1" w:rsidP="00937EA1">
            <w:pPr>
              <w:pStyle w:val="PargrafodaLista"/>
              <w:ind w:left="0"/>
              <w:jc w:val="both"/>
              <w:rPr>
                <w:b/>
                <w:bCs/>
                <w:sz w:val="24"/>
                <w:szCs w:val="24"/>
              </w:rPr>
            </w:pPr>
          </w:p>
          <w:p w14:paraId="2D66019A" w14:textId="77777777" w:rsidR="00937EA1" w:rsidRDefault="00937EA1" w:rsidP="00937EA1">
            <w:pPr>
              <w:pStyle w:val="PargrafodaLista"/>
              <w:ind w:left="0"/>
              <w:jc w:val="both"/>
              <w:rPr>
                <w:b/>
                <w:bCs/>
                <w:sz w:val="24"/>
                <w:szCs w:val="24"/>
              </w:rPr>
            </w:pPr>
          </w:p>
        </w:tc>
      </w:tr>
      <w:tr w:rsidR="00937EA1" w14:paraId="2D66019F" w14:textId="77777777" w:rsidTr="00937EA1">
        <w:tc>
          <w:tcPr>
            <w:tcW w:w="3402" w:type="dxa"/>
          </w:tcPr>
          <w:p w14:paraId="2D66019C" w14:textId="77777777" w:rsidR="00937EA1" w:rsidRDefault="00937EA1" w:rsidP="00937EA1">
            <w:pPr>
              <w:pStyle w:val="PargrafodaLista"/>
              <w:ind w:left="0"/>
              <w:jc w:val="both"/>
              <w:rPr>
                <w:b/>
                <w:bCs/>
                <w:sz w:val="24"/>
                <w:szCs w:val="24"/>
              </w:rPr>
            </w:pPr>
            <w:r>
              <w:rPr>
                <w:b/>
                <w:bCs/>
                <w:sz w:val="24"/>
                <w:szCs w:val="24"/>
              </w:rPr>
              <w:t>CNPJ:</w:t>
            </w:r>
          </w:p>
        </w:tc>
        <w:tc>
          <w:tcPr>
            <w:tcW w:w="5529" w:type="dxa"/>
          </w:tcPr>
          <w:p w14:paraId="2D66019D" w14:textId="77777777" w:rsidR="00937EA1" w:rsidRDefault="00937EA1" w:rsidP="00937EA1">
            <w:pPr>
              <w:pStyle w:val="PargrafodaLista"/>
              <w:ind w:left="0"/>
              <w:jc w:val="both"/>
              <w:rPr>
                <w:b/>
                <w:bCs/>
                <w:sz w:val="24"/>
                <w:szCs w:val="24"/>
              </w:rPr>
            </w:pPr>
          </w:p>
          <w:p w14:paraId="2D66019E" w14:textId="77777777" w:rsidR="00937EA1" w:rsidRDefault="00937EA1" w:rsidP="00937EA1">
            <w:pPr>
              <w:pStyle w:val="PargrafodaLista"/>
              <w:ind w:left="0"/>
              <w:jc w:val="both"/>
              <w:rPr>
                <w:b/>
                <w:bCs/>
                <w:sz w:val="24"/>
                <w:szCs w:val="24"/>
              </w:rPr>
            </w:pPr>
          </w:p>
        </w:tc>
      </w:tr>
      <w:tr w:rsidR="00937EA1" w14:paraId="2D6601A3" w14:textId="77777777" w:rsidTr="00937EA1">
        <w:tc>
          <w:tcPr>
            <w:tcW w:w="3402" w:type="dxa"/>
          </w:tcPr>
          <w:p w14:paraId="2D6601A0" w14:textId="77777777" w:rsidR="00937EA1" w:rsidRDefault="00937EA1" w:rsidP="00937EA1">
            <w:pPr>
              <w:pStyle w:val="PargrafodaLista"/>
              <w:ind w:left="0"/>
              <w:jc w:val="both"/>
              <w:rPr>
                <w:b/>
                <w:bCs/>
                <w:sz w:val="24"/>
                <w:szCs w:val="24"/>
              </w:rPr>
            </w:pPr>
            <w:r>
              <w:rPr>
                <w:b/>
                <w:bCs/>
                <w:sz w:val="24"/>
                <w:szCs w:val="24"/>
              </w:rPr>
              <w:t>Inscrição Municipal (se houver)</w:t>
            </w:r>
          </w:p>
        </w:tc>
        <w:tc>
          <w:tcPr>
            <w:tcW w:w="5529" w:type="dxa"/>
          </w:tcPr>
          <w:p w14:paraId="2D6601A1" w14:textId="77777777" w:rsidR="00937EA1" w:rsidRDefault="00937EA1" w:rsidP="00937EA1">
            <w:pPr>
              <w:pStyle w:val="PargrafodaLista"/>
              <w:ind w:left="0"/>
              <w:jc w:val="both"/>
              <w:rPr>
                <w:b/>
                <w:bCs/>
                <w:sz w:val="24"/>
                <w:szCs w:val="24"/>
              </w:rPr>
            </w:pPr>
          </w:p>
          <w:p w14:paraId="2D6601A2" w14:textId="77777777" w:rsidR="00937EA1" w:rsidRDefault="00937EA1" w:rsidP="00937EA1">
            <w:pPr>
              <w:pStyle w:val="PargrafodaLista"/>
              <w:ind w:left="0"/>
              <w:jc w:val="both"/>
              <w:rPr>
                <w:b/>
                <w:bCs/>
                <w:sz w:val="24"/>
                <w:szCs w:val="24"/>
              </w:rPr>
            </w:pPr>
          </w:p>
        </w:tc>
      </w:tr>
      <w:tr w:rsidR="00937EA1" w14:paraId="2D6601A7" w14:textId="77777777" w:rsidTr="00937EA1">
        <w:tc>
          <w:tcPr>
            <w:tcW w:w="3402" w:type="dxa"/>
          </w:tcPr>
          <w:p w14:paraId="2D6601A4" w14:textId="77777777" w:rsidR="00937EA1" w:rsidRDefault="00937EA1" w:rsidP="00937EA1">
            <w:pPr>
              <w:pStyle w:val="PargrafodaLista"/>
              <w:ind w:left="0"/>
              <w:jc w:val="both"/>
              <w:rPr>
                <w:b/>
                <w:bCs/>
                <w:sz w:val="24"/>
                <w:szCs w:val="24"/>
              </w:rPr>
            </w:pPr>
            <w:r>
              <w:rPr>
                <w:b/>
                <w:bCs/>
                <w:sz w:val="24"/>
                <w:szCs w:val="24"/>
              </w:rPr>
              <w:t xml:space="preserve">Inscrição Estadual (se houver) </w:t>
            </w:r>
          </w:p>
        </w:tc>
        <w:tc>
          <w:tcPr>
            <w:tcW w:w="5529" w:type="dxa"/>
          </w:tcPr>
          <w:p w14:paraId="2D6601A5" w14:textId="77777777" w:rsidR="00937EA1" w:rsidRDefault="00937EA1" w:rsidP="00937EA1">
            <w:pPr>
              <w:pStyle w:val="PargrafodaLista"/>
              <w:ind w:left="0"/>
              <w:jc w:val="both"/>
              <w:rPr>
                <w:b/>
                <w:bCs/>
                <w:sz w:val="24"/>
                <w:szCs w:val="24"/>
              </w:rPr>
            </w:pPr>
          </w:p>
          <w:p w14:paraId="2D6601A6" w14:textId="77777777" w:rsidR="00937EA1" w:rsidRDefault="00937EA1" w:rsidP="00937EA1">
            <w:pPr>
              <w:pStyle w:val="PargrafodaLista"/>
              <w:ind w:left="0"/>
              <w:jc w:val="both"/>
              <w:rPr>
                <w:b/>
                <w:bCs/>
                <w:sz w:val="24"/>
                <w:szCs w:val="24"/>
              </w:rPr>
            </w:pPr>
          </w:p>
        </w:tc>
      </w:tr>
      <w:tr w:rsidR="00937EA1" w14:paraId="2D6601AB" w14:textId="77777777" w:rsidTr="00937EA1">
        <w:tc>
          <w:tcPr>
            <w:tcW w:w="3402" w:type="dxa"/>
          </w:tcPr>
          <w:p w14:paraId="2D6601A8" w14:textId="77777777" w:rsidR="00937EA1" w:rsidRDefault="00937EA1" w:rsidP="00937EA1">
            <w:pPr>
              <w:pStyle w:val="PargrafodaLista"/>
              <w:ind w:left="0"/>
              <w:jc w:val="both"/>
              <w:rPr>
                <w:b/>
                <w:bCs/>
                <w:sz w:val="24"/>
                <w:szCs w:val="24"/>
              </w:rPr>
            </w:pPr>
            <w:r>
              <w:rPr>
                <w:b/>
                <w:bCs/>
                <w:sz w:val="24"/>
                <w:szCs w:val="24"/>
              </w:rPr>
              <w:t xml:space="preserve">Representante legal: </w:t>
            </w:r>
          </w:p>
        </w:tc>
        <w:tc>
          <w:tcPr>
            <w:tcW w:w="5529" w:type="dxa"/>
          </w:tcPr>
          <w:p w14:paraId="2D6601A9" w14:textId="77777777" w:rsidR="00937EA1" w:rsidRDefault="00937EA1" w:rsidP="00937EA1">
            <w:pPr>
              <w:pStyle w:val="PargrafodaLista"/>
              <w:ind w:left="0"/>
              <w:jc w:val="both"/>
              <w:rPr>
                <w:b/>
                <w:bCs/>
                <w:sz w:val="24"/>
                <w:szCs w:val="24"/>
              </w:rPr>
            </w:pPr>
          </w:p>
          <w:p w14:paraId="2D6601AA" w14:textId="77777777" w:rsidR="00937EA1" w:rsidRDefault="00937EA1" w:rsidP="00937EA1">
            <w:pPr>
              <w:pStyle w:val="PargrafodaLista"/>
              <w:ind w:left="0"/>
              <w:jc w:val="both"/>
              <w:rPr>
                <w:b/>
                <w:bCs/>
                <w:sz w:val="24"/>
                <w:szCs w:val="24"/>
              </w:rPr>
            </w:pPr>
          </w:p>
        </w:tc>
      </w:tr>
      <w:tr w:rsidR="00937EA1" w14:paraId="2D6601AF" w14:textId="77777777" w:rsidTr="00937EA1">
        <w:tc>
          <w:tcPr>
            <w:tcW w:w="3402" w:type="dxa"/>
          </w:tcPr>
          <w:p w14:paraId="2D6601AC" w14:textId="77777777" w:rsidR="00937EA1" w:rsidRDefault="00937EA1" w:rsidP="00937EA1">
            <w:pPr>
              <w:pStyle w:val="PargrafodaLista"/>
              <w:ind w:left="0"/>
              <w:jc w:val="both"/>
              <w:rPr>
                <w:b/>
                <w:bCs/>
                <w:sz w:val="24"/>
                <w:szCs w:val="24"/>
              </w:rPr>
            </w:pPr>
            <w:r>
              <w:rPr>
                <w:b/>
                <w:bCs/>
                <w:sz w:val="24"/>
                <w:szCs w:val="24"/>
              </w:rPr>
              <w:t xml:space="preserve">Contato: </w:t>
            </w:r>
          </w:p>
        </w:tc>
        <w:tc>
          <w:tcPr>
            <w:tcW w:w="5529" w:type="dxa"/>
          </w:tcPr>
          <w:p w14:paraId="2D6601AD" w14:textId="77777777" w:rsidR="00937EA1" w:rsidRDefault="00937EA1" w:rsidP="00937EA1">
            <w:pPr>
              <w:pStyle w:val="PargrafodaLista"/>
              <w:ind w:left="0"/>
              <w:jc w:val="both"/>
              <w:rPr>
                <w:b/>
                <w:bCs/>
                <w:sz w:val="24"/>
                <w:szCs w:val="24"/>
              </w:rPr>
            </w:pPr>
          </w:p>
          <w:p w14:paraId="2D6601AE" w14:textId="77777777" w:rsidR="00937EA1" w:rsidRDefault="00937EA1" w:rsidP="00937EA1">
            <w:pPr>
              <w:pStyle w:val="PargrafodaLista"/>
              <w:ind w:left="0"/>
              <w:jc w:val="both"/>
              <w:rPr>
                <w:b/>
                <w:bCs/>
                <w:sz w:val="24"/>
                <w:szCs w:val="24"/>
              </w:rPr>
            </w:pPr>
          </w:p>
        </w:tc>
      </w:tr>
      <w:tr w:rsidR="00937EA1" w14:paraId="2D6601B3" w14:textId="77777777" w:rsidTr="00937EA1">
        <w:tc>
          <w:tcPr>
            <w:tcW w:w="3402" w:type="dxa"/>
          </w:tcPr>
          <w:p w14:paraId="2D6601B0" w14:textId="77777777" w:rsidR="00937EA1" w:rsidRDefault="00937EA1" w:rsidP="00937EA1">
            <w:pPr>
              <w:pStyle w:val="PargrafodaLista"/>
              <w:ind w:left="0"/>
              <w:jc w:val="both"/>
              <w:rPr>
                <w:b/>
                <w:bCs/>
                <w:sz w:val="24"/>
                <w:szCs w:val="24"/>
              </w:rPr>
            </w:pPr>
            <w:r>
              <w:rPr>
                <w:b/>
                <w:bCs/>
                <w:sz w:val="24"/>
                <w:szCs w:val="24"/>
              </w:rPr>
              <w:t xml:space="preserve">E-mail: </w:t>
            </w:r>
          </w:p>
        </w:tc>
        <w:tc>
          <w:tcPr>
            <w:tcW w:w="5529" w:type="dxa"/>
          </w:tcPr>
          <w:p w14:paraId="2D6601B1" w14:textId="77777777" w:rsidR="00937EA1" w:rsidRDefault="00937EA1" w:rsidP="00937EA1">
            <w:pPr>
              <w:pStyle w:val="PargrafodaLista"/>
              <w:ind w:left="0"/>
              <w:jc w:val="both"/>
              <w:rPr>
                <w:b/>
                <w:bCs/>
                <w:sz w:val="24"/>
                <w:szCs w:val="24"/>
              </w:rPr>
            </w:pPr>
          </w:p>
          <w:p w14:paraId="2D6601B2" w14:textId="77777777" w:rsidR="00937EA1" w:rsidRDefault="00937EA1" w:rsidP="00937EA1">
            <w:pPr>
              <w:pStyle w:val="PargrafodaLista"/>
              <w:ind w:left="0"/>
              <w:jc w:val="both"/>
              <w:rPr>
                <w:b/>
                <w:bCs/>
                <w:sz w:val="24"/>
                <w:szCs w:val="24"/>
              </w:rPr>
            </w:pPr>
          </w:p>
        </w:tc>
      </w:tr>
    </w:tbl>
    <w:p w14:paraId="2D6601B4" w14:textId="77777777" w:rsidR="00937EA1" w:rsidRDefault="00937EA1" w:rsidP="00937EA1">
      <w:pPr>
        <w:jc w:val="both"/>
        <w:rPr>
          <w:b/>
          <w:bCs/>
          <w:sz w:val="24"/>
          <w:szCs w:val="24"/>
        </w:rPr>
      </w:pPr>
    </w:p>
    <w:p w14:paraId="67C3521A" w14:textId="77777777" w:rsidR="002305DF" w:rsidRDefault="00724165" w:rsidP="00441410">
      <w:pPr>
        <w:pStyle w:val="PargrafodaLista"/>
        <w:numPr>
          <w:ilvl w:val="0"/>
          <w:numId w:val="1"/>
        </w:numPr>
        <w:ind w:left="567"/>
        <w:jc w:val="both"/>
        <w:rPr>
          <w:b/>
          <w:bCs/>
          <w:sz w:val="24"/>
          <w:szCs w:val="24"/>
        </w:rPr>
      </w:pPr>
      <w:r w:rsidRPr="003E4513">
        <w:rPr>
          <w:b/>
          <w:bCs/>
          <w:sz w:val="24"/>
          <w:szCs w:val="24"/>
        </w:rPr>
        <w:t>Apresentação</w:t>
      </w:r>
    </w:p>
    <w:p w14:paraId="69C111CA" w14:textId="77777777" w:rsidR="002305DF" w:rsidRDefault="002305DF" w:rsidP="002305DF">
      <w:pPr>
        <w:pStyle w:val="PargrafodaLista"/>
        <w:ind w:left="567"/>
        <w:jc w:val="both"/>
        <w:rPr>
          <w:b/>
          <w:bCs/>
          <w:sz w:val="24"/>
          <w:szCs w:val="24"/>
        </w:rPr>
      </w:pPr>
    </w:p>
    <w:p w14:paraId="2D6601B8" w14:textId="4FE125A4" w:rsidR="00937EA1" w:rsidRPr="003E4513" w:rsidRDefault="00937EA1" w:rsidP="002305DF">
      <w:pPr>
        <w:pStyle w:val="PargrafodaLista"/>
        <w:numPr>
          <w:ilvl w:val="1"/>
          <w:numId w:val="1"/>
        </w:numPr>
        <w:jc w:val="both"/>
        <w:rPr>
          <w:b/>
          <w:bCs/>
          <w:sz w:val="24"/>
          <w:szCs w:val="24"/>
        </w:rPr>
      </w:pPr>
      <w:r w:rsidRPr="003E4513">
        <w:rPr>
          <w:b/>
          <w:bCs/>
          <w:sz w:val="24"/>
          <w:szCs w:val="24"/>
        </w:rPr>
        <w:t>Breve Histórico d</w:t>
      </w:r>
      <w:r w:rsidR="009A454D" w:rsidRPr="003E4513">
        <w:rPr>
          <w:b/>
          <w:bCs/>
          <w:sz w:val="24"/>
          <w:szCs w:val="24"/>
        </w:rPr>
        <w:t>a</w:t>
      </w:r>
      <w:r w:rsidRPr="003E4513">
        <w:rPr>
          <w:b/>
          <w:bCs/>
          <w:sz w:val="24"/>
          <w:szCs w:val="24"/>
        </w:rPr>
        <w:t xml:space="preserve"> </w:t>
      </w:r>
      <w:r w:rsidR="00760652" w:rsidRPr="003E4513">
        <w:rPr>
          <w:b/>
          <w:bCs/>
          <w:sz w:val="24"/>
          <w:szCs w:val="24"/>
        </w:rPr>
        <w:t xml:space="preserve">Instituição </w:t>
      </w:r>
      <w:r w:rsidRPr="003E4513">
        <w:rPr>
          <w:b/>
          <w:bCs/>
          <w:sz w:val="24"/>
          <w:szCs w:val="24"/>
        </w:rPr>
        <w:t xml:space="preserve">Proponente </w:t>
      </w:r>
    </w:p>
    <w:tbl>
      <w:tblPr>
        <w:tblStyle w:val="Tabelacomgrade"/>
        <w:tblW w:w="8931" w:type="dxa"/>
        <w:tblInd w:w="-176" w:type="dxa"/>
        <w:tblLook w:val="04A0" w:firstRow="1" w:lastRow="0" w:firstColumn="1" w:lastColumn="0" w:noHBand="0" w:noVBand="1"/>
      </w:tblPr>
      <w:tblGrid>
        <w:gridCol w:w="8931"/>
      </w:tblGrid>
      <w:tr w:rsidR="00937EA1" w14:paraId="2D6601C5" w14:textId="77777777" w:rsidTr="53186744">
        <w:tc>
          <w:tcPr>
            <w:tcW w:w="8931" w:type="dxa"/>
          </w:tcPr>
          <w:p w14:paraId="2D6601BA" w14:textId="77777777" w:rsidR="00604514" w:rsidRDefault="00623282" w:rsidP="00937EA1">
            <w:pPr>
              <w:jc w:val="both"/>
              <w:rPr>
                <w:b/>
                <w:bCs/>
                <w:color w:val="4472C4" w:themeColor="accent1"/>
                <w:sz w:val="24"/>
                <w:szCs w:val="24"/>
              </w:rPr>
            </w:pPr>
            <w:r w:rsidRPr="0092716A">
              <w:rPr>
                <w:b/>
                <w:bCs/>
                <w:color w:val="4472C4" w:themeColor="accent1"/>
                <w:sz w:val="24"/>
                <w:szCs w:val="24"/>
              </w:rPr>
              <w:t>Descrição</w:t>
            </w:r>
            <w:r w:rsidR="00112C58" w:rsidRPr="0092716A">
              <w:rPr>
                <w:b/>
                <w:bCs/>
                <w:color w:val="4472C4" w:themeColor="accent1"/>
                <w:sz w:val="24"/>
                <w:szCs w:val="24"/>
              </w:rPr>
              <w:t xml:space="preserve"> sobre a história da organização (quando se formou, porque se formou, </w:t>
            </w:r>
            <w:r w:rsidR="00F70BC6" w:rsidRPr="0092716A">
              <w:rPr>
                <w:b/>
                <w:bCs/>
                <w:color w:val="4472C4" w:themeColor="accent1"/>
                <w:sz w:val="24"/>
                <w:szCs w:val="24"/>
              </w:rPr>
              <w:t xml:space="preserve">quais os interesses principais de atuação). Procure </w:t>
            </w:r>
            <w:r w:rsidR="008A4D17" w:rsidRPr="0092716A">
              <w:rPr>
                <w:b/>
                <w:bCs/>
                <w:color w:val="4472C4" w:themeColor="accent1"/>
                <w:sz w:val="24"/>
                <w:szCs w:val="24"/>
              </w:rPr>
              <w:t>narrar</w:t>
            </w:r>
            <w:r w:rsidR="00F70BC6" w:rsidRPr="0092716A">
              <w:rPr>
                <w:b/>
                <w:bCs/>
                <w:color w:val="4472C4" w:themeColor="accent1"/>
                <w:sz w:val="24"/>
                <w:szCs w:val="24"/>
              </w:rPr>
              <w:t xml:space="preserve"> de forma objetiva e em terceira pessoa</w:t>
            </w:r>
            <w:r w:rsidR="003E1886" w:rsidRPr="0092716A">
              <w:rPr>
                <w:b/>
                <w:bCs/>
                <w:color w:val="4472C4" w:themeColor="accent1"/>
                <w:sz w:val="24"/>
                <w:szCs w:val="24"/>
              </w:rPr>
              <w:t>, pontuando os marcos principais</w:t>
            </w:r>
            <w:r w:rsidR="003C1B1F" w:rsidRPr="0092716A">
              <w:rPr>
                <w:b/>
                <w:bCs/>
                <w:color w:val="4472C4" w:themeColor="accent1"/>
                <w:sz w:val="24"/>
                <w:szCs w:val="24"/>
              </w:rPr>
              <w:t xml:space="preserve"> da história, como se fosse uma linha do tempo</w:t>
            </w:r>
            <w:r w:rsidR="00674C87" w:rsidRPr="0092716A">
              <w:rPr>
                <w:b/>
                <w:bCs/>
                <w:color w:val="4472C4" w:themeColor="accent1"/>
                <w:sz w:val="24"/>
                <w:szCs w:val="24"/>
              </w:rPr>
              <w:t>.</w:t>
            </w:r>
            <w:r w:rsidR="003C1B1F" w:rsidRPr="0092716A">
              <w:rPr>
                <w:b/>
                <w:bCs/>
                <w:color w:val="4472C4" w:themeColor="accent1"/>
                <w:sz w:val="24"/>
                <w:szCs w:val="24"/>
              </w:rPr>
              <w:t xml:space="preserve"> Você pode nomear pessoas ou eventos que foram marcantes nessa história</w:t>
            </w:r>
            <w:r w:rsidR="004E1D34" w:rsidRPr="0092716A">
              <w:rPr>
                <w:b/>
                <w:bCs/>
                <w:color w:val="4472C4" w:themeColor="accent1"/>
                <w:sz w:val="24"/>
                <w:szCs w:val="24"/>
              </w:rPr>
              <w:t>. Se houver parceiros de outras instituições que foram se unindo aos esforços da organização, também devem ser citados.</w:t>
            </w:r>
          </w:p>
          <w:p w14:paraId="2D6601BB" w14:textId="77777777" w:rsidR="00604514" w:rsidRDefault="00604514" w:rsidP="00937EA1">
            <w:pPr>
              <w:jc w:val="both"/>
              <w:rPr>
                <w:b/>
                <w:bCs/>
                <w:color w:val="4472C4" w:themeColor="accent1"/>
                <w:sz w:val="24"/>
                <w:szCs w:val="24"/>
              </w:rPr>
            </w:pPr>
          </w:p>
          <w:p w14:paraId="2D6601BC" w14:textId="77777777" w:rsidR="00937EA1" w:rsidRPr="00604514" w:rsidRDefault="00604514" w:rsidP="00937EA1">
            <w:pPr>
              <w:jc w:val="both"/>
              <w:rPr>
                <w:b/>
                <w:bCs/>
                <w:i/>
                <w:iCs/>
                <w:color w:val="4472C4" w:themeColor="accent1"/>
              </w:rPr>
            </w:pPr>
            <w:r w:rsidRPr="00604514">
              <w:rPr>
                <w:b/>
                <w:bCs/>
                <w:i/>
                <w:iCs/>
                <w:color w:val="4472C4" w:themeColor="accent1"/>
              </w:rPr>
              <w:t>E</w:t>
            </w:r>
            <w:r w:rsidR="008A4D17" w:rsidRPr="00604514">
              <w:rPr>
                <w:b/>
                <w:bCs/>
                <w:i/>
                <w:iCs/>
                <w:color w:val="4472C4" w:themeColor="accent1"/>
              </w:rPr>
              <w:t>xemplo:</w:t>
            </w:r>
          </w:p>
          <w:p w14:paraId="2D6601BD" w14:textId="77777777" w:rsidR="00937EA1" w:rsidRPr="00604514" w:rsidRDefault="009A33A4" w:rsidP="00937EA1">
            <w:pPr>
              <w:jc w:val="both"/>
              <w:rPr>
                <w:b/>
                <w:bCs/>
                <w:i/>
                <w:iCs/>
                <w:color w:val="4472C4" w:themeColor="accent1"/>
              </w:rPr>
            </w:pPr>
            <w:r w:rsidRPr="00604514">
              <w:rPr>
                <w:b/>
                <w:bCs/>
                <w:i/>
                <w:iCs/>
                <w:color w:val="4472C4" w:themeColor="accent1"/>
              </w:rPr>
              <w:t xml:space="preserve">A história do Instituto Energia do Saber tem início no sentimento de solidariedade daquele que, muitos anos depois, veio a ser um de seus fundadores. Morador da Zona Leste </w:t>
            </w:r>
            <w:r w:rsidR="000D70A8">
              <w:rPr>
                <w:b/>
                <w:bCs/>
                <w:i/>
                <w:iCs/>
                <w:color w:val="4472C4" w:themeColor="accent1"/>
              </w:rPr>
              <w:t xml:space="preserve">de São Paulo </w:t>
            </w:r>
            <w:r w:rsidRPr="00604514">
              <w:rPr>
                <w:b/>
                <w:bCs/>
                <w:i/>
                <w:iCs/>
                <w:color w:val="4472C4" w:themeColor="accent1"/>
              </w:rPr>
              <w:t xml:space="preserve">e sensibilizado pelas condições de vida das crianças do bairro Vila Nhocuné, já em 1992 participou da constituição do Núcleo de Apoio e Desenvolvimento Humano </w:t>
            </w:r>
            <w:r w:rsidR="00820D59">
              <w:rPr>
                <w:b/>
                <w:bCs/>
                <w:i/>
                <w:iCs/>
                <w:color w:val="4472C4" w:themeColor="accent1"/>
              </w:rPr>
              <w:t>–</w:t>
            </w:r>
            <w:r w:rsidRPr="00604514">
              <w:rPr>
                <w:b/>
                <w:bCs/>
                <w:i/>
                <w:iCs/>
                <w:color w:val="4472C4" w:themeColor="accent1"/>
              </w:rPr>
              <w:t xml:space="preserve"> NADHU, que passou a apoiar as ações sociais desenvolvidas na região</w:t>
            </w:r>
            <w:r w:rsidR="00FA5187" w:rsidRPr="00604514">
              <w:rPr>
                <w:b/>
                <w:bCs/>
                <w:i/>
                <w:iCs/>
                <w:color w:val="4472C4" w:themeColor="accent1"/>
              </w:rPr>
              <w:t xml:space="preserve"> [...]</w:t>
            </w:r>
          </w:p>
          <w:p w14:paraId="2D6601BE" w14:textId="77777777" w:rsidR="00FA5187" w:rsidRPr="00604514" w:rsidRDefault="00B91609" w:rsidP="00937EA1">
            <w:pPr>
              <w:jc w:val="both"/>
              <w:rPr>
                <w:b/>
                <w:bCs/>
                <w:i/>
                <w:iCs/>
                <w:color w:val="4472C4" w:themeColor="accent1"/>
              </w:rPr>
            </w:pPr>
            <w:r w:rsidRPr="00604514">
              <w:rPr>
                <w:b/>
                <w:bCs/>
                <w:i/>
                <w:iCs/>
                <w:color w:val="4472C4" w:themeColor="accent1"/>
              </w:rPr>
              <w:t>Alguns anos depois, em 1997, uma primeira creche é inaugurada e, a partir do conhecimento adquirido [...]</w:t>
            </w:r>
          </w:p>
          <w:p w14:paraId="2D6601BF" w14:textId="310D66E3" w:rsidR="00937EA1" w:rsidRPr="00604514" w:rsidRDefault="65652E16" w:rsidP="00937EA1">
            <w:pPr>
              <w:jc w:val="both"/>
              <w:rPr>
                <w:b/>
                <w:bCs/>
                <w:i/>
                <w:iCs/>
                <w:color w:val="4472C4" w:themeColor="accent1"/>
              </w:rPr>
            </w:pPr>
            <w:r w:rsidRPr="53186744">
              <w:rPr>
                <w:b/>
                <w:bCs/>
                <w:i/>
                <w:iCs/>
                <w:color w:val="4472C4" w:themeColor="accent1"/>
              </w:rPr>
              <w:t>Para ajudar a encontrar um futuro melhor para as crianças que deixavam as creches, outras pessoas e empresas foram se aproximando do trabalho e</w:t>
            </w:r>
            <w:r w:rsidR="28E16D32" w:rsidRPr="53186744">
              <w:rPr>
                <w:b/>
                <w:bCs/>
                <w:i/>
                <w:iCs/>
                <w:color w:val="4472C4" w:themeColor="accent1"/>
              </w:rPr>
              <w:t>,</w:t>
            </w:r>
            <w:r w:rsidRPr="53186744">
              <w:rPr>
                <w:b/>
                <w:bCs/>
                <w:i/>
                <w:iCs/>
                <w:color w:val="4472C4" w:themeColor="accent1"/>
              </w:rPr>
              <w:t xml:space="preserve"> em 2008</w:t>
            </w:r>
            <w:r w:rsidR="28E16D32" w:rsidRPr="53186744">
              <w:rPr>
                <w:b/>
                <w:bCs/>
                <w:i/>
                <w:iCs/>
                <w:color w:val="4472C4" w:themeColor="accent1"/>
              </w:rPr>
              <w:t>,</w:t>
            </w:r>
            <w:r w:rsidR="746A4A42" w:rsidRPr="53186744">
              <w:rPr>
                <w:b/>
                <w:bCs/>
                <w:i/>
                <w:iCs/>
                <w:color w:val="4472C4" w:themeColor="accent1"/>
              </w:rPr>
              <w:t xml:space="preserve"> </w:t>
            </w:r>
            <w:r w:rsidR="1AE334E9" w:rsidRPr="53186744">
              <w:rPr>
                <w:b/>
                <w:bCs/>
                <w:i/>
                <w:iCs/>
                <w:color w:val="4472C4" w:themeColor="accent1"/>
              </w:rPr>
              <w:t>deram início ao planejamento para criação de uma escola de Ensino Fundamental.</w:t>
            </w:r>
          </w:p>
          <w:p w14:paraId="6D6E84BF" w14:textId="77777777" w:rsidR="00036023" w:rsidRDefault="00036023" w:rsidP="00937EA1">
            <w:pPr>
              <w:jc w:val="both"/>
              <w:rPr>
                <w:b/>
                <w:bCs/>
                <w:color w:val="4472C4" w:themeColor="accent1"/>
                <w:sz w:val="24"/>
                <w:szCs w:val="24"/>
              </w:rPr>
            </w:pPr>
          </w:p>
          <w:p w14:paraId="2D6601C1" w14:textId="77777777" w:rsidR="00FE279C" w:rsidRPr="001E4539" w:rsidRDefault="00FE279C" w:rsidP="00937EA1">
            <w:pPr>
              <w:jc w:val="both"/>
              <w:rPr>
                <w:b/>
                <w:bCs/>
                <w:color w:val="4472C4" w:themeColor="accent1"/>
                <w:sz w:val="24"/>
                <w:szCs w:val="24"/>
                <w:u w:val="single"/>
              </w:rPr>
            </w:pPr>
            <w:r w:rsidRPr="001E4539">
              <w:rPr>
                <w:b/>
                <w:bCs/>
                <w:color w:val="4472C4" w:themeColor="accent1"/>
                <w:sz w:val="24"/>
                <w:szCs w:val="24"/>
                <w:u w:val="single"/>
              </w:rPr>
              <w:t>Note que</w:t>
            </w:r>
            <w:r w:rsidR="0067525D" w:rsidRPr="001E4539">
              <w:rPr>
                <w:b/>
                <w:bCs/>
                <w:color w:val="4472C4" w:themeColor="accent1"/>
                <w:sz w:val="24"/>
                <w:szCs w:val="24"/>
                <w:u w:val="single"/>
              </w:rPr>
              <w:t>:</w:t>
            </w:r>
          </w:p>
          <w:p w14:paraId="2D6601C2" w14:textId="30BC2142" w:rsidR="00937EA1" w:rsidRDefault="00B56BEB" w:rsidP="00937EA1">
            <w:pPr>
              <w:jc w:val="both"/>
              <w:rPr>
                <w:b/>
                <w:bCs/>
                <w:sz w:val="24"/>
                <w:szCs w:val="24"/>
              </w:rPr>
            </w:pPr>
            <w:r>
              <w:rPr>
                <w:b/>
                <w:bCs/>
                <w:color w:val="4472C4" w:themeColor="accent1"/>
                <w:sz w:val="24"/>
                <w:szCs w:val="24"/>
              </w:rPr>
              <w:t xml:space="preserve">No primeiro parágrafo já fica claro </w:t>
            </w:r>
            <w:r w:rsidR="002F12BB">
              <w:rPr>
                <w:b/>
                <w:bCs/>
                <w:color w:val="4472C4" w:themeColor="accent1"/>
                <w:sz w:val="24"/>
                <w:szCs w:val="24"/>
              </w:rPr>
              <w:t xml:space="preserve">de onde é a organização (bairro, cidade, </w:t>
            </w:r>
            <w:r w:rsidR="000620C7">
              <w:rPr>
                <w:b/>
                <w:bCs/>
                <w:color w:val="4472C4" w:themeColor="accent1"/>
                <w:sz w:val="24"/>
                <w:szCs w:val="24"/>
              </w:rPr>
              <w:t xml:space="preserve">município) e seu público-alvo, ou seja, </w:t>
            </w:r>
            <w:r w:rsidR="007B27F0">
              <w:rPr>
                <w:b/>
                <w:bCs/>
                <w:color w:val="4472C4" w:themeColor="accent1"/>
                <w:sz w:val="24"/>
                <w:szCs w:val="24"/>
              </w:rPr>
              <w:t>crianças</w:t>
            </w:r>
            <w:r w:rsidR="00E0289F">
              <w:rPr>
                <w:b/>
                <w:bCs/>
                <w:color w:val="4472C4" w:themeColor="accent1"/>
                <w:sz w:val="24"/>
                <w:szCs w:val="24"/>
              </w:rPr>
              <w:t xml:space="preserve"> e</w:t>
            </w:r>
            <w:r w:rsidR="00176AA4">
              <w:rPr>
                <w:b/>
                <w:bCs/>
                <w:color w:val="4472C4" w:themeColor="accent1"/>
                <w:sz w:val="24"/>
                <w:szCs w:val="24"/>
              </w:rPr>
              <w:t>,</w:t>
            </w:r>
            <w:r w:rsidR="00E0289F">
              <w:rPr>
                <w:b/>
                <w:bCs/>
                <w:color w:val="4472C4" w:themeColor="accent1"/>
                <w:sz w:val="24"/>
                <w:szCs w:val="24"/>
              </w:rPr>
              <w:t xml:space="preserve"> mais adiante</w:t>
            </w:r>
            <w:r w:rsidR="00176AA4">
              <w:rPr>
                <w:b/>
                <w:bCs/>
                <w:color w:val="4472C4" w:themeColor="accent1"/>
                <w:sz w:val="24"/>
                <w:szCs w:val="24"/>
              </w:rPr>
              <w:t>, a especificidade de seus</w:t>
            </w:r>
            <w:r w:rsidR="00E0289F">
              <w:rPr>
                <w:b/>
                <w:bCs/>
                <w:color w:val="4472C4" w:themeColor="accent1"/>
                <w:sz w:val="24"/>
                <w:szCs w:val="24"/>
              </w:rPr>
              <w:t xml:space="preserve"> projetos</w:t>
            </w:r>
            <w:r w:rsidR="00176AA4">
              <w:rPr>
                <w:b/>
                <w:bCs/>
                <w:color w:val="4472C4" w:themeColor="accent1"/>
                <w:sz w:val="24"/>
                <w:szCs w:val="24"/>
              </w:rPr>
              <w:t xml:space="preserve"> que são</w:t>
            </w:r>
            <w:r w:rsidR="00E0289F">
              <w:rPr>
                <w:b/>
                <w:bCs/>
                <w:color w:val="4472C4" w:themeColor="accent1"/>
                <w:sz w:val="24"/>
                <w:szCs w:val="24"/>
              </w:rPr>
              <w:t xml:space="preserve"> voltados para educação infantil</w:t>
            </w:r>
            <w:r w:rsidR="00D61723">
              <w:rPr>
                <w:b/>
                <w:bCs/>
                <w:color w:val="4472C4" w:themeColor="accent1"/>
                <w:sz w:val="24"/>
                <w:szCs w:val="24"/>
              </w:rPr>
              <w:t xml:space="preserve">. </w:t>
            </w:r>
          </w:p>
          <w:p w14:paraId="2D6601C3" w14:textId="77777777" w:rsidR="00937EA1" w:rsidRDefault="00937EA1" w:rsidP="00937EA1">
            <w:pPr>
              <w:jc w:val="both"/>
              <w:rPr>
                <w:b/>
                <w:bCs/>
                <w:sz w:val="24"/>
                <w:szCs w:val="24"/>
              </w:rPr>
            </w:pPr>
          </w:p>
          <w:p w14:paraId="2D6601C4" w14:textId="14A93DD7" w:rsidR="00937EA1" w:rsidRDefault="007E24E3" w:rsidP="00F67041">
            <w:pPr>
              <w:jc w:val="both"/>
              <w:rPr>
                <w:b/>
                <w:bCs/>
                <w:sz w:val="24"/>
                <w:szCs w:val="24"/>
              </w:rPr>
            </w:pPr>
            <w:commentRangeStart w:id="1"/>
            <w:del w:id="2" w:author="Andrezza Ribeiro" w:date="2026-07-15T22:59:00Z" w16du:dateUtc="2026-07-16T01:59:00Z">
              <w:r w:rsidRPr="5623201D" w:rsidDel="00AA1033">
                <w:rPr>
                  <w:b/>
                  <w:bCs/>
                  <w:color w:val="4472C4" w:themeColor="accent1"/>
                  <w:sz w:val="24"/>
                  <w:szCs w:val="24"/>
                </w:rPr>
                <w:delText>Tente dar conta de</w:delText>
              </w:r>
              <w:commentRangeEnd w:id="1"/>
              <w:r w:rsidDel="00AA1033">
                <w:rPr>
                  <w:rStyle w:val="Refdecomentrio"/>
                  <w:b/>
                  <w:bCs/>
                  <w:color w:val="4472C4" w:themeColor="accent1"/>
                  <w:sz w:val="24"/>
                  <w:szCs w:val="24"/>
                </w:rPr>
                <w:commentReference w:id="1"/>
              </w:r>
            </w:del>
            <w:ins w:id="3" w:author="Andrezza Ribeiro" w:date="2026-07-15T22:59:00Z" w16du:dateUtc="2026-07-16T01:59:00Z">
              <w:r w:rsidR="00AA1033">
                <w:rPr>
                  <w:b/>
                  <w:bCs/>
                  <w:color w:val="4472C4" w:themeColor="accent1"/>
                  <w:sz w:val="24"/>
                  <w:szCs w:val="24"/>
                </w:rPr>
                <w:t>Descreva</w:t>
              </w:r>
            </w:ins>
            <w:del w:id="4" w:author="Andrezza Ribeiro" w:date="2026-07-15T22:59:00Z" w16du:dateUtc="2026-07-16T01:59:00Z">
              <w:r w:rsidRPr="5623201D" w:rsidDel="00AA1033">
                <w:rPr>
                  <w:b/>
                  <w:bCs/>
                  <w:color w:val="4472C4" w:themeColor="accent1"/>
                  <w:sz w:val="24"/>
                  <w:szCs w:val="24"/>
                </w:rPr>
                <w:delText xml:space="preserve"> narrar </w:delText>
              </w:r>
            </w:del>
            <w:r w:rsidRPr="5623201D">
              <w:rPr>
                <w:b/>
                <w:bCs/>
                <w:color w:val="4472C4" w:themeColor="accent1"/>
                <w:sz w:val="24"/>
                <w:szCs w:val="24"/>
              </w:rPr>
              <w:t>o histórico em no máximo 4 ou 5 parágrafos</w:t>
            </w:r>
            <w:r w:rsidR="00F67041" w:rsidRPr="5623201D">
              <w:rPr>
                <w:b/>
                <w:bCs/>
                <w:color w:val="4472C4" w:themeColor="accent1"/>
                <w:sz w:val="24"/>
                <w:szCs w:val="24"/>
              </w:rPr>
              <w:t>.</w:t>
            </w:r>
          </w:p>
        </w:tc>
      </w:tr>
    </w:tbl>
    <w:p w14:paraId="2D6601C6" w14:textId="77777777" w:rsidR="00937EA1" w:rsidRDefault="00937EA1" w:rsidP="00937EA1">
      <w:pPr>
        <w:jc w:val="both"/>
        <w:rPr>
          <w:b/>
          <w:bCs/>
          <w:sz w:val="24"/>
          <w:szCs w:val="24"/>
        </w:rPr>
      </w:pPr>
    </w:p>
    <w:p w14:paraId="45470B84" w14:textId="4BD9D02B" w:rsidR="000005E3" w:rsidRPr="002305DF" w:rsidRDefault="00172ECE" w:rsidP="002305DF">
      <w:pPr>
        <w:pStyle w:val="PargrafodaLista"/>
        <w:numPr>
          <w:ilvl w:val="1"/>
          <w:numId w:val="1"/>
        </w:numPr>
        <w:jc w:val="both"/>
        <w:rPr>
          <w:b/>
          <w:bCs/>
          <w:sz w:val="24"/>
          <w:szCs w:val="24"/>
        </w:rPr>
      </w:pPr>
      <w:r>
        <w:rPr>
          <w:b/>
          <w:bCs/>
          <w:sz w:val="24"/>
          <w:szCs w:val="24"/>
        </w:rPr>
        <w:lastRenderedPageBreak/>
        <w:t xml:space="preserve">Contexto territorial de </w:t>
      </w:r>
      <w:r w:rsidR="00360D67">
        <w:rPr>
          <w:b/>
          <w:bCs/>
          <w:sz w:val="24"/>
          <w:szCs w:val="24"/>
        </w:rPr>
        <w:t xml:space="preserve">atuação do </w:t>
      </w:r>
      <w:commentRangeStart w:id="5"/>
      <w:r w:rsidR="00360D67">
        <w:rPr>
          <w:b/>
          <w:bCs/>
          <w:sz w:val="24"/>
          <w:szCs w:val="24"/>
        </w:rPr>
        <w:t>projeto</w:t>
      </w:r>
      <w:commentRangeEnd w:id="5"/>
      <w:r w:rsidR="0080397F" w:rsidRPr="002305DF">
        <w:rPr>
          <w:rStyle w:val="Refdecomentrio"/>
          <w:b/>
          <w:bCs/>
          <w:sz w:val="24"/>
          <w:szCs w:val="24"/>
        </w:rPr>
        <w:commentReference w:id="5"/>
      </w:r>
    </w:p>
    <w:tbl>
      <w:tblPr>
        <w:tblStyle w:val="Tabelacomgrade"/>
        <w:tblW w:w="8931" w:type="dxa"/>
        <w:tblInd w:w="-147" w:type="dxa"/>
        <w:tblLook w:val="04A0" w:firstRow="1" w:lastRow="0" w:firstColumn="1" w:lastColumn="0" w:noHBand="0" w:noVBand="1"/>
      </w:tblPr>
      <w:tblGrid>
        <w:gridCol w:w="8931"/>
      </w:tblGrid>
      <w:tr w:rsidR="000005E3" w14:paraId="722F35B4" w14:textId="77777777" w:rsidTr="006716DB">
        <w:tc>
          <w:tcPr>
            <w:tcW w:w="8931" w:type="dxa"/>
          </w:tcPr>
          <w:p w14:paraId="0D5D9CE2" w14:textId="77777777" w:rsidR="0080397F" w:rsidRDefault="0080397F" w:rsidP="0080397F">
            <w:pPr>
              <w:pStyle w:val="isselectedend"/>
              <w:numPr>
                <w:ilvl w:val="0"/>
                <w:numId w:val="1"/>
              </w:numPr>
              <w:rPr>
                <w:ins w:id="6" w:author="Andrezza Ribeiro" w:date="2026-07-15T22:49:00Z" w16du:dateUtc="2026-07-16T01:49:00Z"/>
              </w:rPr>
            </w:pPr>
            <w:ins w:id="7" w:author="Andrezza Ribeiro" w:date="2026-07-15T22:49:00Z" w16du:dateUtc="2026-07-16T01:49:00Z">
              <w:r>
                <w:t>Aqui você deverá apresentar o bairro, a comunidade, o distrito ou a localidade do município de Barcarena onde o projeto será desenvolvido, descrevendo as principais características e condições socioeconômicas, ambientais ou de infraestrutura do território e da população que será atendida.</w:t>
              </w:r>
            </w:ins>
          </w:p>
          <w:p w14:paraId="5B5844EB" w14:textId="77777777" w:rsidR="0080397F" w:rsidRDefault="0080397F" w:rsidP="0080397F">
            <w:pPr>
              <w:pStyle w:val="isselectedend"/>
              <w:numPr>
                <w:ilvl w:val="0"/>
                <w:numId w:val="1"/>
              </w:numPr>
              <w:rPr>
                <w:ins w:id="8" w:author="Andrezza Ribeiro" w:date="2026-07-15T22:49:00Z" w16du:dateUtc="2026-07-16T01:49:00Z"/>
              </w:rPr>
            </w:pPr>
            <w:ins w:id="9" w:author="Andrezza Ribeiro" w:date="2026-07-15T22:49:00Z" w16du:dateUtc="2026-07-16T01:49:00Z">
              <w:r>
                <w:t>Informe, de forma clara, quais são os principais desafios, necessidades ou potencialidades da região. Você poderá mencionar, por exemplo, dificuldades de acesso à educação, saúde, saneamento básico, água potável, transporte, oportunidades de trabalho e geração de renda. Também poderá abordar questões ambientais, como descarte inadequado de resíduos, alagamentos ou falta de infraestrutura, além de potencialidades locais, como manifestações culturais, festas tradicionais, turismo, pesca, agricultura ou produção de artesanato.</w:t>
              </w:r>
            </w:ins>
          </w:p>
          <w:p w14:paraId="6458DBC3" w14:textId="77777777" w:rsidR="0080397F" w:rsidRDefault="0080397F" w:rsidP="0080397F">
            <w:pPr>
              <w:pStyle w:val="isselectedend"/>
              <w:numPr>
                <w:ilvl w:val="0"/>
                <w:numId w:val="1"/>
              </w:numPr>
              <w:rPr>
                <w:ins w:id="10" w:author="Andrezza Ribeiro" w:date="2026-07-15T22:49:00Z" w16du:dateUtc="2026-07-16T01:49:00Z"/>
              </w:rPr>
            </w:pPr>
            <w:ins w:id="11" w:author="Andrezza Ribeiro" w:date="2026-07-15T22:49:00Z" w16du:dateUtc="2026-07-16T01:49:00Z">
              <w:r>
                <w:t>A descrição deverá estar relacionada ao objetivo do projeto. Assim, priorize as informações que ajudem a compreender por que a iniciativa é necessária naquela comunidade ou localidade específica.</w:t>
              </w:r>
            </w:ins>
          </w:p>
          <w:p w14:paraId="3FF3B35D" w14:textId="77777777" w:rsidR="0080397F" w:rsidRDefault="0080397F" w:rsidP="0080397F">
            <w:pPr>
              <w:pStyle w:val="isselectedend"/>
              <w:numPr>
                <w:ilvl w:val="0"/>
                <w:numId w:val="1"/>
              </w:numPr>
              <w:rPr>
                <w:ins w:id="12" w:author="Andrezza Ribeiro" w:date="2026-07-15T22:49:00Z" w16du:dateUtc="2026-07-16T01:49:00Z"/>
              </w:rPr>
            </w:pPr>
            <w:ins w:id="13" w:author="Andrezza Ribeiro" w:date="2026-07-15T22:49:00Z" w16du:dateUtc="2026-07-16T01:49:00Z">
              <w:r>
                <w:t>Sempre que possível, apresente dados oficiais ou informações de fontes confiáveis, indicando a fonte e o ano de referência. Caso não existam dados específicos sobre o bairro ou a comunidade, poderão ser utilizados dados do município de Barcarena, desde que sejam relacionados com a realidade observada no território.</w:t>
              </w:r>
            </w:ins>
          </w:p>
          <w:p w14:paraId="0334C35E" w14:textId="77777777" w:rsidR="0080397F" w:rsidRDefault="0080397F" w:rsidP="0080397F">
            <w:pPr>
              <w:pStyle w:val="isselectedend"/>
              <w:numPr>
                <w:ilvl w:val="0"/>
                <w:numId w:val="1"/>
              </w:numPr>
              <w:rPr>
                <w:ins w:id="14" w:author="Andrezza Ribeiro" w:date="2026-07-15T22:49:00Z" w16du:dateUtc="2026-07-16T01:49:00Z"/>
              </w:rPr>
            </w:pPr>
            <w:ins w:id="15" w:author="Andrezza Ribeiro" w:date="2026-07-15T22:49:00Z" w16du:dateUtc="2026-07-16T01:49:00Z">
              <w:r>
                <w:rPr>
                  <w:rStyle w:val="Forte"/>
                </w:rPr>
                <w:t>Exemplo:</w:t>
              </w:r>
            </w:ins>
          </w:p>
          <w:p w14:paraId="1A3792B1" w14:textId="77777777" w:rsidR="0080397F" w:rsidRDefault="0080397F" w:rsidP="0080397F">
            <w:pPr>
              <w:pStyle w:val="isselectedend"/>
              <w:numPr>
                <w:ilvl w:val="0"/>
                <w:numId w:val="1"/>
              </w:numPr>
              <w:rPr>
                <w:ins w:id="16" w:author="Andrezza Ribeiro" w:date="2026-07-15T22:49:00Z" w16du:dateUtc="2026-07-16T01:49:00Z"/>
              </w:rPr>
            </w:pPr>
            <w:ins w:id="17" w:author="Andrezza Ribeiro" w:date="2026-07-15T22:49:00Z" w16du:dateUtc="2026-07-16T01:49:00Z">
              <w:r>
                <w:t xml:space="preserve">O projeto será desenvolvido na comunidade de Vila do Conde, no município de Barcarena, atendendo moradores das localidades de </w:t>
              </w:r>
              <w:r>
                <w:rPr>
                  <w:rStyle w:val="text-token-text-primary"/>
                </w:rPr>
                <w:t>[informar os bairros ou comunidades]</w:t>
              </w:r>
              <w:r>
                <w:t>. A região apresenta dificuldades relacionadas ao acesso a oportunidades de qualificação profissional e geração de renda, especialmente entre jovens e mulheres.</w:t>
              </w:r>
            </w:ins>
          </w:p>
          <w:p w14:paraId="610343DA" w14:textId="77777777" w:rsidR="0080397F" w:rsidRDefault="0080397F" w:rsidP="0080397F">
            <w:pPr>
              <w:pStyle w:val="isselectedend"/>
              <w:numPr>
                <w:ilvl w:val="0"/>
                <w:numId w:val="1"/>
              </w:numPr>
              <w:rPr>
                <w:ins w:id="18" w:author="Andrezza Ribeiro" w:date="2026-07-15T22:49:00Z" w16du:dateUtc="2026-07-16T01:49:00Z"/>
              </w:rPr>
            </w:pPr>
            <w:ins w:id="19" w:author="Andrezza Ribeiro" w:date="2026-07-15T22:49:00Z" w16du:dateUtc="2026-07-16T01:49:00Z">
              <w:r>
                <w:t xml:space="preserve">De acordo com </w:t>
              </w:r>
              <w:r>
                <w:rPr>
                  <w:rStyle w:val="text-token-text-primary"/>
                </w:rPr>
                <w:t>[informar a fonte e o ano]</w:t>
              </w:r>
              <w:r>
                <w:t xml:space="preserve">, o município de Barcarena possui </w:t>
              </w:r>
              <w:r>
                <w:rPr>
                  <w:rStyle w:val="text-token-text-primary"/>
                </w:rPr>
                <w:t>[inserir dado relevante]</w:t>
              </w:r>
              <w:r>
                <w:t xml:space="preserve">. No entanto, na comunidade atendida, a organização identifica que muitas famílias enfrentam </w:t>
              </w:r>
              <w:r>
                <w:rPr>
                  <w:rStyle w:val="text-token-text-primary"/>
                </w:rPr>
                <w:t>[descrever o problema observado]</w:t>
              </w:r>
              <w:r>
                <w:t xml:space="preserve">, situação agravada por </w:t>
              </w:r>
              <w:r>
                <w:rPr>
                  <w:rStyle w:val="text-token-text-primary"/>
                </w:rPr>
                <w:t>[apresentar causas ou fatores locais]</w:t>
              </w:r>
              <w:r>
                <w:t>.</w:t>
              </w:r>
            </w:ins>
          </w:p>
          <w:p w14:paraId="554EF1D6" w14:textId="77777777" w:rsidR="0080397F" w:rsidRDefault="0080397F" w:rsidP="0080397F">
            <w:pPr>
              <w:pStyle w:val="isselectedend"/>
              <w:numPr>
                <w:ilvl w:val="0"/>
                <w:numId w:val="1"/>
              </w:numPr>
              <w:rPr>
                <w:ins w:id="20" w:author="Andrezza Ribeiro" w:date="2026-07-15T22:49:00Z" w16du:dateUtc="2026-07-16T01:49:00Z"/>
              </w:rPr>
            </w:pPr>
            <w:ins w:id="21" w:author="Andrezza Ribeiro" w:date="2026-07-15T22:49:00Z" w16du:dateUtc="2026-07-16T01:49:00Z">
              <w:r>
                <w:t xml:space="preserve">Ao mesmo tempo, o território possui potencialidades, como </w:t>
              </w:r>
              <w:r>
                <w:rPr>
                  <w:rStyle w:val="text-token-text-primary"/>
                </w:rPr>
                <w:t>[produção de artesanato, atividades culturais, pesca, agricultura, turismo comunitário ou outra característica local]</w:t>
              </w:r>
              <w:r>
                <w:t>, que poderão ser fortalecidas pelo projeto para ampliar as oportunidades e melhorar a qualidade de vida da população.</w:t>
              </w:r>
            </w:ins>
          </w:p>
          <w:p w14:paraId="50A0914F" w14:textId="77777777" w:rsidR="0080397F" w:rsidRDefault="0080397F" w:rsidP="0080397F">
            <w:pPr>
              <w:pStyle w:val="NormalWeb"/>
              <w:numPr>
                <w:ilvl w:val="0"/>
                <w:numId w:val="1"/>
              </w:numPr>
              <w:rPr>
                <w:ins w:id="22" w:author="Andrezza Ribeiro" w:date="2026-07-15T22:49:00Z" w16du:dateUtc="2026-07-16T01:49:00Z"/>
              </w:rPr>
            </w:pPr>
            <w:ins w:id="23" w:author="Andrezza Ribeiro" w:date="2026-07-15T22:49:00Z" w16du:dateUtc="2026-07-16T01:49:00Z">
              <w:r>
                <w:t>Os dados e informações ajudam a apresentar com mais clareza o contexto em que o projeto será realizado. Eles poderão ser consultados em fontes como o IBGE, a Prefeitura de Barcarena, órgãos públicos, artigos acadêmicos, diagnósticos territoriais e outras referências confiáveis. Também poderão ser incluídas informações provenientes da experiência e da atuação da organização no território, pois ela conhece de perto a realidade das comunidades que atende.</w:t>
              </w:r>
            </w:ins>
          </w:p>
          <w:p w14:paraId="46D7028B" w14:textId="2E6AF4E1" w:rsidR="00BB56E4" w:rsidRPr="0080397F" w:rsidDel="0080397F" w:rsidRDefault="00BB56E4" w:rsidP="0080397F">
            <w:pPr>
              <w:pStyle w:val="PargrafodaLista"/>
              <w:numPr>
                <w:ilvl w:val="0"/>
                <w:numId w:val="1"/>
              </w:numPr>
              <w:jc w:val="both"/>
              <w:rPr>
                <w:del w:id="24" w:author="Andrezza Ribeiro" w:date="2026-07-15T22:49:00Z" w16du:dateUtc="2026-07-16T01:49:00Z"/>
                <w:b/>
                <w:bCs/>
                <w:color w:val="4472C4" w:themeColor="accent1"/>
                <w:sz w:val="24"/>
                <w:szCs w:val="24"/>
              </w:rPr>
            </w:pPr>
            <w:del w:id="25" w:author="Andrezza Ribeiro" w:date="2026-07-15T22:49:00Z" w16du:dateUtc="2026-07-16T01:49:00Z">
              <w:r w:rsidRPr="0080397F" w:rsidDel="0080397F">
                <w:rPr>
                  <w:b/>
                  <w:bCs/>
                  <w:color w:val="4472C4" w:themeColor="accent1"/>
                  <w:sz w:val="24"/>
                  <w:szCs w:val="24"/>
                </w:rPr>
                <w:delText xml:space="preserve">Aqui você deverá elaborar um texto que explique as </w:delText>
              </w:r>
              <w:r w:rsidRPr="0080397F" w:rsidDel="0080397F">
                <w:rPr>
                  <w:b/>
                  <w:bCs/>
                  <w:color w:val="FF0000"/>
                  <w:sz w:val="24"/>
                  <w:szCs w:val="24"/>
                </w:rPr>
                <w:delText>condições socioeconômicas ou físicas das comunidades e localidades que a sua organização atende</w:delText>
              </w:r>
              <w:r w:rsidRPr="0080397F" w:rsidDel="0080397F">
                <w:rPr>
                  <w:b/>
                  <w:bCs/>
                  <w:color w:val="4472C4" w:themeColor="accent1"/>
                  <w:sz w:val="24"/>
                  <w:szCs w:val="24"/>
                </w:rPr>
                <w:delText>. Por exemplo, pode comentar a falta de acesso à educação ou à água potável ou a falta de emprego. Em outra situação, poderá descrever a enorme quantidade de lixo urbano depositado em locais incorretos ou ainda a grande quantidade de festas, produção de artesanato local que poderiam ser explorados para incrementar o turismo na cidade.</w:delText>
              </w:r>
            </w:del>
          </w:p>
          <w:p w14:paraId="41897346" w14:textId="58DC5E7F" w:rsidR="00BB56E4" w:rsidRPr="0080397F" w:rsidDel="0080397F" w:rsidRDefault="00BB56E4" w:rsidP="0080397F">
            <w:pPr>
              <w:pStyle w:val="PargrafodaLista"/>
              <w:numPr>
                <w:ilvl w:val="0"/>
                <w:numId w:val="1"/>
              </w:numPr>
              <w:jc w:val="both"/>
              <w:rPr>
                <w:del w:id="26" w:author="Andrezza Ribeiro" w:date="2026-07-15T22:49:00Z" w16du:dateUtc="2026-07-16T01:49:00Z"/>
                <w:b/>
                <w:bCs/>
                <w:color w:val="4472C4" w:themeColor="accent1"/>
                <w:sz w:val="24"/>
                <w:szCs w:val="24"/>
              </w:rPr>
            </w:pPr>
            <w:del w:id="27" w:author="Andrezza Ribeiro" w:date="2026-07-15T22:49:00Z" w16du:dateUtc="2026-07-16T01:49:00Z">
              <w:r w:rsidRPr="0080397F" w:rsidDel="0080397F">
                <w:rPr>
                  <w:b/>
                  <w:bCs/>
                  <w:color w:val="4472C4" w:themeColor="accent1"/>
                  <w:sz w:val="24"/>
                  <w:szCs w:val="24"/>
                </w:rPr>
                <w:delText>A depender do enfoque de seu projeto, você irá priorizar um ou outro aspecto mais relevante para ser comentado.</w:delText>
              </w:r>
            </w:del>
          </w:p>
          <w:p w14:paraId="51182A08" w14:textId="4BC39A88" w:rsidR="00BB56E4" w:rsidRPr="0080397F" w:rsidDel="0080397F" w:rsidRDefault="00BB56E4" w:rsidP="0080397F">
            <w:pPr>
              <w:pStyle w:val="PargrafodaLista"/>
              <w:numPr>
                <w:ilvl w:val="0"/>
                <w:numId w:val="1"/>
              </w:numPr>
              <w:jc w:val="both"/>
              <w:rPr>
                <w:del w:id="28" w:author="Andrezza Ribeiro" w:date="2026-07-15T22:49:00Z" w16du:dateUtc="2026-07-16T01:49:00Z"/>
                <w:b/>
                <w:bCs/>
                <w:color w:val="4472C4" w:themeColor="accent1"/>
                <w:sz w:val="24"/>
                <w:szCs w:val="24"/>
              </w:rPr>
            </w:pPr>
            <w:del w:id="29" w:author="Andrezza Ribeiro" w:date="2026-07-15T22:49:00Z" w16du:dateUtc="2026-07-16T01:49:00Z">
              <w:r w:rsidRPr="0080397F" w:rsidDel="0080397F">
                <w:rPr>
                  <w:b/>
                  <w:bCs/>
                  <w:color w:val="4472C4" w:themeColor="accent1"/>
                  <w:sz w:val="24"/>
                  <w:szCs w:val="24"/>
                </w:rPr>
                <w:lastRenderedPageBreak/>
                <w:delText xml:space="preserve">Sempre que for possível, fornecer dados oficiais que colaborem para uma visão mais objetiva do relato. </w:delText>
              </w:r>
            </w:del>
          </w:p>
          <w:p w14:paraId="27115A70" w14:textId="2A0C3710" w:rsidR="00BB56E4" w:rsidRPr="0080397F" w:rsidDel="0080397F" w:rsidRDefault="00BB56E4" w:rsidP="0080397F">
            <w:pPr>
              <w:pStyle w:val="PargrafodaLista"/>
              <w:numPr>
                <w:ilvl w:val="0"/>
                <w:numId w:val="1"/>
              </w:numPr>
              <w:jc w:val="both"/>
              <w:rPr>
                <w:del w:id="30" w:author="Andrezza Ribeiro" w:date="2026-07-15T22:49:00Z" w16du:dateUtc="2026-07-16T01:49:00Z"/>
                <w:b/>
                <w:bCs/>
                <w:color w:val="4472C4" w:themeColor="accent1"/>
                <w:sz w:val="24"/>
                <w:szCs w:val="24"/>
              </w:rPr>
            </w:pPr>
          </w:p>
          <w:p w14:paraId="5FC732E2" w14:textId="41D4C604" w:rsidR="00BB56E4" w:rsidRPr="0080397F" w:rsidDel="0080397F" w:rsidRDefault="00BB56E4" w:rsidP="0080397F">
            <w:pPr>
              <w:pStyle w:val="PargrafodaLista"/>
              <w:numPr>
                <w:ilvl w:val="0"/>
                <w:numId w:val="1"/>
              </w:numPr>
              <w:jc w:val="both"/>
              <w:rPr>
                <w:del w:id="31" w:author="Andrezza Ribeiro" w:date="2026-07-15T22:49:00Z" w16du:dateUtc="2026-07-16T01:49:00Z"/>
                <w:b/>
                <w:bCs/>
                <w:color w:val="4472C4" w:themeColor="accent1"/>
                <w:sz w:val="24"/>
                <w:szCs w:val="24"/>
              </w:rPr>
            </w:pPr>
            <w:del w:id="32" w:author="Andrezza Ribeiro" w:date="2026-07-15T22:49:00Z" w16du:dateUtc="2026-07-16T01:49:00Z">
              <w:r w:rsidRPr="0080397F" w:rsidDel="0080397F">
                <w:rPr>
                  <w:b/>
                  <w:bCs/>
                  <w:color w:val="4472C4" w:themeColor="accent1"/>
                  <w:sz w:val="24"/>
                  <w:szCs w:val="24"/>
                </w:rPr>
                <w:delText xml:space="preserve">Exemplo: </w:delText>
              </w:r>
            </w:del>
          </w:p>
          <w:p w14:paraId="77F7EAC7" w14:textId="6E27CD78" w:rsidR="00BB56E4" w:rsidRPr="0080397F" w:rsidDel="0080397F" w:rsidRDefault="00BB56E4" w:rsidP="0080397F">
            <w:pPr>
              <w:pStyle w:val="PargrafodaLista"/>
              <w:numPr>
                <w:ilvl w:val="0"/>
                <w:numId w:val="1"/>
              </w:numPr>
              <w:jc w:val="both"/>
              <w:rPr>
                <w:del w:id="33" w:author="Andrezza Ribeiro" w:date="2026-07-15T22:49:00Z" w16du:dateUtc="2026-07-16T01:49:00Z"/>
                <w:b/>
                <w:bCs/>
                <w:color w:val="4472C4" w:themeColor="accent1"/>
                <w:sz w:val="24"/>
                <w:szCs w:val="24"/>
              </w:rPr>
            </w:pPr>
            <w:del w:id="34" w:author="Andrezza Ribeiro" w:date="2026-07-15T22:49:00Z" w16du:dateUtc="2026-07-16T01:49:00Z">
              <w:r w:rsidRPr="0080397F" w:rsidDel="0080397F">
                <w:rPr>
                  <w:b/>
                  <w:bCs/>
                  <w:color w:val="4472C4" w:themeColor="accent1"/>
                  <w:sz w:val="24"/>
                  <w:szCs w:val="24"/>
                </w:rPr>
                <w:delText>No município de Barcarena, com uma população de 128.190 hab (IBGE, 2010), existem XX lixões e apenas XX aterros sanitários. Ou ainda:</w:delText>
              </w:r>
            </w:del>
          </w:p>
          <w:p w14:paraId="7CF6DCF5" w14:textId="2E6EB15F" w:rsidR="00BB56E4" w:rsidRPr="0080397F" w:rsidDel="0080397F" w:rsidRDefault="00BB56E4" w:rsidP="0080397F">
            <w:pPr>
              <w:pStyle w:val="PargrafodaLista"/>
              <w:numPr>
                <w:ilvl w:val="0"/>
                <w:numId w:val="1"/>
              </w:numPr>
              <w:jc w:val="both"/>
              <w:rPr>
                <w:del w:id="35" w:author="Andrezza Ribeiro" w:date="2026-07-15T22:49:00Z" w16du:dateUtc="2026-07-16T01:49:00Z"/>
                <w:b/>
                <w:bCs/>
                <w:color w:val="4472C4" w:themeColor="accent1"/>
                <w:sz w:val="24"/>
                <w:szCs w:val="24"/>
              </w:rPr>
            </w:pPr>
            <w:del w:id="36" w:author="Andrezza Ribeiro" w:date="2026-07-15T22:49:00Z" w16du:dateUtc="2026-07-16T01:49:00Z">
              <w:r w:rsidRPr="0080397F" w:rsidDel="0080397F">
                <w:rPr>
                  <w:b/>
                  <w:bCs/>
                  <w:color w:val="4472C4" w:themeColor="accent1"/>
                  <w:sz w:val="24"/>
                  <w:szCs w:val="24"/>
                </w:rPr>
                <w:delText xml:space="preserve">Observa-se que em 1970, Barcarena-PA possuía 79,12% da população economicamente ativa ligada à atividade agropecuária, ao extrativismo vegetal e à pesca, o que demonstra que a economia do município se concentrava significativamente no meio rural, onde também estava assentada a maioria da população, segundo informações oficiais do censo do (IBGE).Tal realidade foi modificada a partir dos anos 1980. (...) No período de 1980 a 2005, o perfil do município foi modificado completamente tornando-se uma cidadeindustrial sediando diversas indústrias e suas terceirizadas. Além disso, a atividade industrial passou a responder por70,59% da economia local, provocando também acentuado êxodo rural. </w:delText>
              </w:r>
            </w:del>
          </w:p>
          <w:p w14:paraId="2587AF32" w14:textId="67976273" w:rsidR="00BB56E4" w:rsidRPr="0080397F" w:rsidDel="0080397F" w:rsidRDefault="00BB56E4" w:rsidP="0080397F">
            <w:pPr>
              <w:pStyle w:val="PargrafodaLista"/>
              <w:numPr>
                <w:ilvl w:val="0"/>
                <w:numId w:val="1"/>
              </w:numPr>
              <w:jc w:val="both"/>
              <w:rPr>
                <w:del w:id="37" w:author="Andrezza Ribeiro" w:date="2026-07-15T22:49:00Z" w16du:dateUtc="2026-07-16T01:49:00Z"/>
                <w:b/>
                <w:bCs/>
                <w:color w:val="4472C4" w:themeColor="accent1"/>
                <w:sz w:val="24"/>
                <w:szCs w:val="24"/>
              </w:rPr>
            </w:pPr>
          </w:p>
          <w:p w14:paraId="6158E54F" w14:textId="385E1BCF" w:rsidR="00BB56E4" w:rsidRPr="0080397F" w:rsidDel="0080397F" w:rsidRDefault="00BB56E4" w:rsidP="0080397F">
            <w:pPr>
              <w:pStyle w:val="PargrafodaLista"/>
              <w:numPr>
                <w:ilvl w:val="0"/>
                <w:numId w:val="1"/>
              </w:numPr>
              <w:jc w:val="both"/>
              <w:rPr>
                <w:del w:id="38" w:author="Andrezza Ribeiro" w:date="2026-07-15T22:49:00Z" w16du:dateUtc="2026-07-16T01:49:00Z"/>
                <w:b/>
                <w:bCs/>
                <w:color w:val="4472C4" w:themeColor="accent1"/>
                <w:sz w:val="24"/>
                <w:szCs w:val="24"/>
              </w:rPr>
            </w:pPr>
            <w:del w:id="39" w:author="Andrezza Ribeiro" w:date="2026-07-15T22:49:00Z" w16du:dateUtc="2026-07-16T01:49:00Z">
              <w:r w:rsidRPr="0080397F" w:rsidDel="0080397F">
                <w:rPr>
                  <w:b/>
                  <w:bCs/>
                  <w:color w:val="4472C4" w:themeColor="accent1"/>
                  <w:sz w:val="24"/>
                  <w:szCs w:val="24"/>
                </w:rPr>
                <w:delText>Note que os dados numéricos e estatísticos nos ajudam a ter mais clareza de qual é o contexto do qual estamos falando. Talvez você não tenha acesso a todos os dados ou nunca pensou que seriam importantes. Mas você pode procurá-los na internet nos sites da prefeitura, em artigos acadêmicos, no site do IBGE (</w:delText>
              </w:r>
              <w:r w:rsidDel="0080397F">
                <w:fldChar w:fldCharType="begin"/>
              </w:r>
              <w:r w:rsidDel="0080397F">
                <w:delInstrText>HYPERLINK "http://www.ibge.gov.br/"</w:delInstrText>
              </w:r>
              <w:r w:rsidDel="0080397F">
                <w:fldChar w:fldCharType="separate"/>
              </w:r>
              <w:r w:rsidRPr="0080397F" w:rsidDel="0080397F">
                <w:rPr>
                  <w:b/>
                  <w:bCs/>
                  <w:color w:val="4472C4" w:themeColor="accent1"/>
                  <w:sz w:val="24"/>
                  <w:szCs w:val="24"/>
                </w:rPr>
                <w:delText>www.ibge.gov.br</w:delText>
              </w:r>
              <w:r w:rsidDel="0080397F">
                <w:fldChar w:fldCharType="end"/>
              </w:r>
              <w:r w:rsidRPr="0080397F" w:rsidDel="0080397F">
                <w:rPr>
                  <w:b/>
                  <w:bCs/>
                  <w:color w:val="4472C4" w:themeColor="accent1"/>
                  <w:sz w:val="24"/>
                  <w:szCs w:val="24"/>
                </w:rPr>
                <w:delText>),além de outras fontes relevantes. Pode ainda simplesmente relatar baseando-se na sua experiência de vida no município. Você mais do que ninguém conhece a região em que atua e saberá descrever a realidade para quem for ler o seu projeto.</w:delText>
              </w:r>
            </w:del>
          </w:p>
          <w:p w14:paraId="4ABA8FE6" w14:textId="736D6560" w:rsidR="000005E3" w:rsidRPr="0080397F" w:rsidRDefault="000005E3" w:rsidP="0080397F">
            <w:pPr>
              <w:pStyle w:val="PargrafodaLista"/>
              <w:numPr>
                <w:ilvl w:val="0"/>
                <w:numId w:val="1"/>
              </w:numPr>
              <w:jc w:val="both"/>
              <w:rPr>
                <w:b/>
                <w:bCs/>
                <w:sz w:val="24"/>
                <w:szCs w:val="24"/>
              </w:rPr>
            </w:pPr>
          </w:p>
        </w:tc>
      </w:tr>
    </w:tbl>
    <w:p w14:paraId="182C41B7" w14:textId="77777777" w:rsidR="000005E3" w:rsidRDefault="000005E3" w:rsidP="000005E3">
      <w:pPr>
        <w:ind w:left="360"/>
        <w:jc w:val="both"/>
        <w:rPr>
          <w:b/>
          <w:bCs/>
          <w:sz w:val="24"/>
          <w:szCs w:val="24"/>
        </w:rPr>
      </w:pPr>
    </w:p>
    <w:p w14:paraId="5B256957" w14:textId="77777777" w:rsidR="000005E3" w:rsidRPr="000005E3" w:rsidRDefault="000005E3" w:rsidP="000005E3">
      <w:pPr>
        <w:jc w:val="both"/>
        <w:rPr>
          <w:b/>
          <w:bCs/>
          <w:sz w:val="24"/>
          <w:szCs w:val="24"/>
        </w:rPr>
      </w:pPr>
    </w:p>
    <w:p w14:paraId="2D6601D5" w14:textId="7583B40F" w:rsidR="00F7590B" w:rsidRPr="00331ED2" w:rsidRDefault="00BC0857" w:rsidP="000005E3">
      <w:pPr>
        <w:pStyle w:val="PargrafodaLista"/>
        <w:numPr>
          <w:ilvl w:val="0"/>
          <w:numId w:val="1"/>
        </w:numPr>
        <w:ind w:left="567"/>
        <w:jc w:val="both"/>
        <w:rPr>
          <w:b/>
          <w:bCs/>
          <w:sz w:val="24"/>
          <w:szCs w:val="24"/>
        </w:rPr>
      </w:pPr>
      <w:r w:rsidRPr="00331ED2">
        <w:rPr>
          <w:b/>
          <w:bCs/>
          <w:sz w:val="24"/>
          <w:szCs w:val="24"/>
        </w:rPr>
        <w:t xml:space="preserve">Relevância </w:t>
      </w:r>
      <w:r w:rsidR="00C72A47" w:rsidRPr="00331ED2">
        <w:rPr>
          <w:b/>
          <w:bCs/>
          <w:sz w:val="24"/>
          <w:szCs w:val="24"/>
        </w:rPr>
        <w:t>do projeto</w:t>
      </w:r>
      <w:r w:rsidR="001002C9">
        <w:rPr>
          <w:b/>
          <w:bCs/>
          <w:sz w:val="24"/>
          <w:szCs w:val="24"/>
        </w:rPr>
        <w:t xml:space="preserve">, evidenciando o </w:t>
      </w:r>
      <w:r w:rsidR="00C631BA">
        <w:rPr>
          <w:b/>
          <w:bCs/>
          <w:sz w:val="24"/>
          <w:szCs w:val="24"/>
        </w:rPr>
        <w:t>potencial de impacto social</w:t>
      </w:r>
      <w:r w:rsidR="00F70D2E">
        <w:rPr>
          <w:b/>
          <w:bCs/>
          <w:sz w:val="24"/>
          <w:szCs w:val="24"/>
        </w:rPr>
        <w:t xml:space="preserve"> do PROJETO</w:t>
      </w:r>
      <w:r w:rsidR="00760652">
        <w:rPr>
          <w:b/>
          <w:bCs/>
          <w:sz w:val="24"/>
          <w:szCs w:val="24"/>
        </w:rPr>
        <w:t xml:space="preserve"> </w:t>
      </w:r>
      <w:r w:rsidR="001904E0" w:rsidRPr="00331ED2">
        <w:rPr>
          <w:b/>
          <w:bCs/>
          <w:sz w:val="24"/>
          <w:szCs w:val="24"/>
        </w:rPr>
        <w:t xml:space="preserve">para </w:t>
      </w:r>
      <w:r w:rsidR="00AA6A69">
        <w:rPr>
          <w:b/>
          <w:bCs/>
          <w:sz w:val="24"/>
          <w:szCs w:val="24"/>
        </w:rPr>
        <w:t>o Município</w:t>
      </w:r>
    </w:p>
    <w:tbl>
      <w:tblPr>
        <w:tblStyle w:val="Tabelacomgrade"/>
        <w:tblW w:w="8931" w:type="dxa"/>
        <w:tblInd w:w="-147" w:type="dxa"/>
        <w:tblLook w:val="04A0" w:firstRow="1" w:lastRow="0" w:firstColumn="1" w:lastColumn="0" w:noHBand="0" w:noVBand="1"/>
      </w:tblPr>
      <w:tblGrid>
        <w:gridCol w:w="8931"/>
      </w:tblGrid>
      <w:tr w:rsidR="00F7590B" w14:paraId="2D6601D9" w14:textId="77777777" w:rsidTr="00F7590B">
        <w:tc>
          <w:tcPr>
            <w:tcW w:w="8931" w:type="dxa"/>
          </w:tcPr>
          <w:p w14:paraId="42BE282F" w14:textId="5E863EBE" w:rsidR="00721E7F" w:rsidRDefault="002A6071" w:rsidP="002D1D85">
            <w:pPr>
              <w:jc w:val="both"/>
              <w:rPr>
                <w:b/>
                <w:bCs/>
                <w:color w:val="4472C4" w:themeColor="accent1"/>
                <w:sz w:val="24"/>
                <w:szCs w:val="24"/>
              </w:rPr>
            </w:pPr>
            <w:r w:rsidRPr="00B210B6">
              <w:rPr>
                <w:b/>
                <w:bCs/>
                <w:color w:val="4472C4" w:themeColor="accent1"/>
                <w:sz w:val="24"/>
                <w:szCs w:val="24"/>
              </w:rPr>
              <w:t xml:space="preserve">Descreva </w:t>
            </w:r>
            <w:r w:rsidR="00335BE8" w:rsidRPr="00B210B6">
              <w:rPr>
                <w:b/>
                <w:bCs/>
                <w:color w:val="4472C4" w:themeColor="accent1"/>
                <w:sz w:val="24"/>
                <w:szCs w:val="24"/>
              </w:rPr>
              <w:t>por que</w:t>
            </w:r>
            <w:r w:rsidRPr="00B210B6">
              <w:rPr>
                <w:b/>
                <w:bCs/>
                <w:color w:val="4472C4" w:themeColor="accent1"/>
                <w:sz w:val="24"/>
                <w:szCs w:val="24"/>
              </w:rPr>
              <w:t xml:space="preserve"> esse é um projeto relevante para </w:t>
            </w:r>
            <w:r w:rsidR="007E40E8" w:rsidRPr="00B210B6">
              <w:rPr>
                <w:b/>
                <w:bCs/>
                <w:color w:val="4472C4" w:themeColor="accent1"/>
                <w:sz w:val="24"/>
                <w:szCs w:val="24"/>
              </w:rPr>
              <w:t xml:space="preserve">o </w:t>
            </w:r>
            <w:r w:rsidR="00AA6A69">
              <w:rPr>
                <w:b/>
                <w:bCs/>
                <w:color w:val="4472C4" w:themeColor="accent1"/>
                <w:sz w:val="24"/>
                <w:szCs w:val="24"/>
              </w:rPr>
              <w:t>seu M</w:t>
            </w:r>
            <w:r w:rsidR="007E40E8" w:rsidRPr="00B210B6">
              <w:rPr>
                <w:b/>
                <w:bCs/>
                <w:color w:val="4472C4" w:themeColor="accent1"/>
                <w:sz w:val="24"/>
                <w:szCs w:val="24"/>
              </w:rPr>
              <w:t>unicípio</w:t>
            </w:r>
            <w:r w:rsidR="00AA6A69">
              <w:rPr>
                <w:b/>
                <w:bCs/>
                <w:color w:val="4472C4" w:themeColor="accent1"/>
                <w:sz w:val="24"/>
                <w:szCs w:val="24"/>
              </w:rPr>
              <w:t xml:space="preserve"> e sua comunidade, bem como </w:t>
            </w:r>
            <w:r w:rsidR="00282F03">
              <w:rPr>
                <w:b/>
                <w:bCs/>
                <w:color w:val="4472C4" w:themeColor="accent1"/>
                <w:sz w:val="24"/>
                <w:szCs w:val="24"/>
              </w:rPr>
              <w:t xml:space="preserve">o impacto social </w:t>
            </w:r>
            <w:r w:rsidR="0002032B">
              <w:rPr>
                <w:b/>
                <w:bCs/>
                <w:color w:val="4472C4" w:themeColor="accent1"/>
                <w:sz w:val="24"/>
                <w:szCs w:val="24"/>
              </w:rPr>
              <w:t>pretendido com o projeto</w:t>
            </w:r>
            <w:r w:rsidR="008E1567">
              <w:rPr>
                <w:b/>
                <w:bCs/>
                <w:color w:val="4472C4" w:themeColor="accent1"/>
                <w:sz w:val="24"/>
                <w:szCs w:val="24"/>
              </w:rPr>
              <w:t>, por que ele se</w:t>
            </w:r>
            <w:r w:rsidR="008E1567" w:rsidRPr="008E1567">
              <w:rPr>
                <w:b/>
                <w:bCs/>
                <w:color w:val="FF0000"/>
                <w:sz w:val="24"/>
                <w:szCs w:val="24"/>
              </w:rPr>
              <w:t xml:space="preserve"> justifica</w:t>
            </w:r>
            <w:r w:rsidR="007E40E8" w:rsidRPr="00B210B6">
              <w:rPr>
                <w:b/>
                <w:bCs/>
                <w:color w:val="4472C4" w:themeColor="accent1"/>
                <w:sz w:val="24"/>
                <w:szCs w:val="24"/>
              </w:rPr>
              <w:t>.</w:t>
            </w:r>
            <w:r w:rsidR="00B94F80" w:rsidRPr="00B210B6">
              <w:rPr>
                <w:b/>
                <w:bCs/>
                <w:color w:val="4472C4" w:themeColor="accent1"/>
                <w:sz w:val="24"/>
                <w:szCs w:val="24"/>
              </w:rPr>
              <w:t xml:space="preserve"> </w:t>
            </w:r>
          </w:p>
          <w:p w14:paraId="712A5553" w14:textId="5F21E0F4" w:rsidR="002D1D85" w:rsidRPr="002D1D85" w:rsidRDefault="00B94F80" w:rsidP="002D1D85">
            <w:pPr>
              <w:jc w:val="both"/>
              <w:rPr>
                <w:b/>
                <w:bCs/>
                <w:color w:val="4472C4" w:themeColor="accent1"/>
                <w:sz w:val="24"/>
                <w:szCs w:val="24"/>
              </w:rPr>
            </w:pPr>
            <w:r w:rsidRPr="00B210B6">
              <w:rPr>
                <w:b/>
                <w:bCs/>
                <w:color w:val="4472C4" w:themeColor="accent1"/>
                <w:sz w:val="24"/>
                <w:szCs w:val="24"/>
              </w:rPr>
              <w:t>Você deve conseguir argumentar</w:t>
            </w:r>
            <w:r w:rsidR="00266EE8">
              <w:rPr>
                <w:b/>
                <w:bCs/>
                <w:color w:val="4472C4" w:themeColor="accent1"/>
                <w:sz w:val="24"/>
                <w:szCs w:val="24"/>
              </w:rPr>
              <w:t xml:space="preserve">, ou melhor, </w:t>
            </w:r>
            <w:r w:rsidR="00AC02B6">
              <w:rPr>
                <w:b/>
                <w:bCs/>
                <w:color w:val="4472C4" w:themeColor="accent1"/>
                <w:sz w:val="24"/>
                <w:szCs w:val="24"/>
              </w:rPr>
              <w:t>defender seu projeto para a Comissão Julgadora,</w:t>
            </w:r>
            <w:r w:rsidR="00E65E19">
              <w:rPr>
                <w:b/>
                <w:bCs/>
                <w:color w:val="4472C4" w:themeColor="accent1"/>
                <w:sz w:val="24"/>
                <w:szCs w:val="24"/>
              </w:rPr>
              <w:t xml:space="preserve"> em dois ou três parágrafos. </w:t>
            </w:r>
            <w:r w:rsidR="008A26D5">
              <w:rPr>
                <w:b/>
                <w:bCs/>
                <w:color w:val="4472C4" w:themeColor="accent1"/>
                <w:sz w:val="24"/>
                <w:szCs w:val="24"/>
              </w:rPr>
              <w:t xml:space="preserve">Mostrar como o seu projeto </w:t>
            </w:r>
            <w:r w:rsidR="002D1D85" w:rsidRPr="002D1D85">
              <w:rPr>
                <w:b/>
                <w:bCs/>
                <w:color w:val="4472C4" w:themeColor="accent1"/>
                <w:sz w:val="24"/>
                <w:szCs w:val="24"/>
              </w:rPr>
              <w:t>consegue tratar de uma problemática identificada no município apresentando uma proposta de solução ou contribuir para essa solução. É o momento em que você mostrará a importância de seu projeto para as pessoas e grupos específicos que você mencionou quando descreveu o contexto territorial.</w:t>
            </w:r>
          </w:p>
          <w:p w14:paraId="0018394F" w14:textId="77777777" w:rsidR="002D1D85" w:rsidRPr="002D1D85" w:rsidRDefault="002D1D85" w:rsidP="002D1D85">
            <w:pPr>
              <w:jc w:val="both"/>
              <w:rPr>
                <w:b/>
                <w:bCs/>
                <w:color w:val="4472C4" w:themeColor="accent1"/>
                <w:sz w:val="24"/>
                <w:szCs w:val="24"/>
              </w:rPr>
            </w:pPr>
            <w:r w:rsidRPr="002D1D85">
              <w:rPr>
                <w:b/>
                <w:bCs/>
                <w:color w:val="4472C4" w:themeColor="accent1"/>
                <w:sz w:val="24"/>
                <w:szCs w:val="24"/>
              </w:rPr>
              <w:t>Para ajudar a defender sua proposta, é possível utilizar dados, notícias, pesquisas e outras referências no texto, embora isso não seja obrigatório.</w:t>
            </w:r>
          </w:p>
          <w:p w14:paraId="2D6601D8" w14:textId="1C0B61FC" w:rsidR="00D21086" w:rsidRPr="00F634AB" w:rsidRDefault="002D1D85" w:rsidP="002D1D85">
            <w:pPr>
              <w:jc w:val="both"/>
              <w:rPr>
                <w:b/>
                <w:bCs/>
                <w:color w:val="4472C4" w:themeColor="accent1"/>
                <w:sz w:val="24"/>
                <w:szCs w:val="24"/>
              </w:rPr>
            </w:pPr>
            <w:r w:rsidRPr="002D1D85">
              <w:rPr>
                <w:b/>
                <w:bCs/>
                <w:color w:val="4472C4" w:themeColor="accent1"/>
                <w:sz w:val="24"/>
                <w:szCs w:val="24"/>
              </w:rPr>
              <w:t xml:space="preserve">Destaque </w:t>
            </w:r>
            <w:r w:rsidRPr="00F634AB">
              <w:rPr>
                <w:b/>
                <w:bCs/>
                <w:color w:val="FF0000"/>
                <w:sz w:val="24"/>
                <w:szCs w:val="24"/>
              </w:rPr>
              <w:t>a relação do seu projeto com o eixo e a linha de financiamento escolhida</w:t>
            </w:r>
            <w:r w:rsidRPr="002D1D85">
              <w:rPr>
                <w:b/>
                <w:bCs/>
                <w:color w:val="4472C4" w:themeColor="accent1"/>
                <w:sz w:val="24"/>
                <w:szCs w:val="24"/>
              </w:rPr>
              <w:t xml:space="preserve"> (apresentada na capa) e os Indicadores/Metas/ Resultados pretendidos</w:t>
            </w:r>
            <w:r w:rsidR="00CA6ADF">
              <w:rPr>
                <w:b/>
                <w:bCs/>
                <w:color w:val="4472C4" w:themeColor="accent1"/>
                <w:sz w:val="24"/>
                <w:szCs w:val="24"/>
              </w:rPr>
              <w:t xml:space="preserve">. </w:t>
            </w:r>
            <w:r w:rsidR="00751F7C" w:rsidRPr="00B210B6">
              <w:rPr>
                <w:b/>
                <w:bCs/>
                <w:color w:val="4472C4" w:themeColor="accent1"/>
                <w:sz w:val="24"/>
                <w:szCs w:val="24"/>
              </w:rPr>
              <w:t xml:space="preserve">É o momento em que você </w:t>
            </w:r>
            <w:r w:rsidR="001E3548" w:rsidRPr="00B210B6">
              <w:rPr>
                <w:b/>
                <w:bCs/>
                <w:color w:val="4472C4" w:themeColor="accent1"/>
                <w:sz w:val="24"/>
                <w:szCs w:val="24"/>
              </w:rPr>
              <w:t xml:space="preserve">mostrará a importância de seu projeto </w:t>
            </w:r>
            <w:r w:rsidR="001F2FE0">
              <w:rPr>
                <w:b/>
                <w:bCs/>
                <w:color w:val="4472C4" w:themeColor="accent1"/>
                <w:sz w:val="24"/>
                <w:szCs w:val="24"/>
              </w:rPr>
              <w:t>para</w:t>
            </w:r>
            <w:r w:rsidR="001E3548" w:rsidRPr="00B210B6">
              <w:rPr>
                <w:b/>
                <w:bCs/>
                <w:color w:val="4472C4" w:themeColor="accent1"/>
                <w:sz w:val="24"/>
                <w:szCs w:val="24"/>
              </w:rPr>
              <w:t xml:space="preserve"> </w:t>
            </w:r>
            <w:r w:rsidR="00E967DF">
              <w:rPr>
                <w:b/>
                <w:bCs/>
                <w:color w:val="4472C4" w:themeColor="accent1"/>
                <w:sz w:val="24"/>
                <w:szCs w:val="24"/>
              </w:rPr>
              <w:t xml:space="preserve">seu Município </w:t>
            </w:r>
            <w:r w:rsidR="004E1841">
              <w:rPr>
                <w:b/>
                <w:bCs/>
                <w:color w:val="4472C4" w:themeColor="accent1"/>
                <w:sz w:val="24"/>
                <w:szCs w:val="24"/>
              </w:rPr>
              <w:t xml:space="preserve">ou </w:t>
            </w:r>
            <w:r w:rsidR="00563CED">
              <w:rPr>
                <w:b/>
                <w:bCs/>
                <w:color w:val="4472C4" w:themeColor="accent1"/>
                <w:sz w:val="24"/>
                <w:szCs w:val="24"/>
              </w:rPr>
              <w:t xml:space="preserve">para </w:t>
            </w:r>
            <w:r w:rsidR="004E1841">
              <w:rPr>
                <w:b/>
                <w:bCs/>
                <w:color w:val="4472C4" w:themeColor="accent1"/>
                <w:sz w:val="24"/>
                <w:szCs w:val="24"/>
              </w:rPr>
              <w:t>uma comunidade específica do município</w:t>
            </w:r>
            <w:r w:rsidR="00010B4D" w:rsidRPr="00B210B6">
              <w:rPr>
                <w:b/>
                <w:bCs/>
                <w:color w:val="4472C4" w:themeColor="accent1"/>
                <w:sz w:val="24"/>
                <w:szCs w:val="24"/>
              </w:rPr>
              <w:t>.</w:t>
            </w:r>
          </w:p>
        </w:tc>
      </w:tr>
    </w:tbl>
    <w:p w14:paraId="2D6601DA" w14:textId="77777777" w:rsidR="00F7590B" w:rsidRDefault="00F7590B" w:rsidP="00F7590B">
      <w:pPr>
        <w:ind w:left="360"/>
        <w:jc w:val="both"/>
        <w:rPr>
          <w:b/>
          <w:bCs/>
          <w:sz w:val="24"/>
          <w:szCs w:val="24"/>
        </w:rPr>
      </w:pPr>
    </w:p>
    <w:p w14:paraId="2D6601DB" w14:textId="77777777" w:rsidR="00F7590B" w:rsidRPr="006231F1" w:rsidRDefault="000B5F19" w:rsidP="00FE6A7C">
      <w:pPr>
        <w:ind w:left="567" w:hanging="283"/>
        <w:jc w:val="both"/>
        <w:rPr>
          <w:b/>
          <w:bCs/>
          <w:sz w:val="24"/>
          <w:szCs w:val="24"/>
        </w:rPr>
      </w:pPr>
      <w:r>
        <w:rPr>
          <w:b/>
          <w:bCs/>
          <w:sz w:val="24"/>
          <w:szCs w:val="24"/>
        </w:rPr>
        <w:lastRenderedPageBreak/>
        <w:t xml:space="preserve">4. </w:t>
      </w:r>
      <w:r w:rsidR="00F7590B" w:rsidRPr="006231F1">
        <w:rPr>
          <w:b/>
          <w:bCs/>
          <w:sz w:val="24"/>
          <w:szCs w:val="24"/>
        </w:rPr>
        <w:t xml:space="preserve">Objetivo Geral </w:t>
      </w:r>
    </w:p>
    <w:tbl>
      <w:tblPr>
        <w:tblStyle w:val="Tabelacomgrade"/>
        <w:tblW w:w="8931" w:type="dxa"/>
        <w:tblInd w:w="-147" w:type="dxa"/>
        <w:tblLook w:val="04A0" w:firstRow="1" w:lastRow="0" w:firstColumn="1" w:lastColumn="0" w:noHBand="0" w:noVBand="1"/>
      </w:tblPr>
      <w:tblGrid>
        <w:gridCol w:w="8931"/>
      </w:tblGrid>
      <w:tr w:rsidR="00F7590B" w14:paraId="2D6601E5" w14:textId="77777777" w:rsidTr="00F7590B">
        <w:tc>
          <w:tcPr>
            <w:tcW w:w="8931" w:type="dxa"/>
          </w:tcPr>
          <w:p w14:paraId="0ADB9B34" w14:textId="5650A252" w:rsidR="00102FCD" w:rsidRDefault="00F76353" w:rsidP="00F7590B">
            <w:pPr>
              <w:pStyle w:val="PargrafodaLista"/>
              <w:ind w:left="0"/>
              <w:jc w:val="both"/>
              <w:rPr>
                <w:b/>
                <w:bCs/>
                <w:color w:val="4472C4" w:themeColor="accent1"/>
                <w:sz w:val="24"/>
                <w:szCs w:val="24"/>
              </w:rPr>
            </w:pPr>
            <w:r w:rsidRPr="00FB4225">
              <w:rPr>
                <w:b/>
                <w:bCs/>
                <w:color w:val="4472C4" w:themeColor="accent1"/>
                <w:sz w:val="24"/>
                <w:szCs w:val="24"/>
              </w:rPr>
              <w:t>Crie um</w:t>
            </w:r>
            <w:r w:rsidR="000D63F6">
              <w:rPr>
                <w:b/>
                <w:bCs/>
                <w:color w:val="4472C4" w:themeColor="accent1"/>
                <w:sz w:val="24"/>
                <w:szCs w:val="24"/>
              </w:rPr>
              <w:t xml:space="preserve"> únic</w:t>
            </w:r>
            <w:r w:rsidR="006514BC">
              <w:rPr>
                <w:b/>
                <w:bCs/>
                <w:color w:val="4472C4" w:themeColor="accent1"/>
                <w:sz w:val="24"/>
                <w:szCs w:val="24"/>
              </w:rPr>
              <w:t>o parágrafo</w:t>
            </w:r>
            <w:r w:rsidR="000D63F6">
              <w:rPr>
                <w:b/>
                <w:bCs/>
                <w:color w:val="4472C4" w:themeColor="accent1"/>
                <w:sz w:val="24"/>
                <w:szCs w:val="24"/>
              </w:rPr>
              <w:t xml:space="preserve"> </w:t>
            </w:r>
            <w:r w:rsidR="0057087E">
              <w:rPr>
                <w:b/>
                <w:bCs/>
                <w:color w:val="4472C4" w:themeColor="accent1"/>
                <w:sz w:val="24"/>
                <w:szCs w:val="24"/>
              </w:rPr>
              <w:t xml:space="preserve">com o objetivo geral de seu projeto, o propósito maior ao qual as ações se destinam. Deve </w:t>
            </w:r>
            <w:r w:rsidR="00B02F58">
              <w:rPr>
                <w:b/>
                <w:bCs/>
                <w:color w:val="4472C4" w:themeColor="accent1"/>
                <w:sz w:val="24"/>
                <w:szCs w:val="24"/>
              </w:rPr>
              <w:t>indicar o que pretende resolver ou melhorar de uma dada realidade</w:t>
            </w:r>
            <w:r w:rsidR="00A6340A">
              <w:rPr>
                <w:b/>
                <w:bCs/>
                <w:color w:val="4472C4" w:themeColor="accent1"/>
                <w:sz w:val="24"/>
                <w:szCs w:val="24"/>
              </w:rPr>
              <w:t xml:space="preserve">, em um local </w:t>
            </w:r>
            <w:r w:rsidR="008A7E16">
              <w:rPr>
                <w:b/>
                <w:bCs/>
                <w:color w:val="4472C4" w:themeColor="accent1"/>
                <w:sz w:val="24"/>
                <w:szCs w:val="24"/>
              </w:rPr>
              <w:t xml:space="preserve">e </w:t>
            </w:r>
            <w:r w:rsidR="00B553B1">
              <w:rPr>
                <w:b/>
                <w:bCs/>
                <w:color w:val="4472C4" w:themeColor="accent1"/>
                <w:sz w:val="24"/>
                <w:szCs w:val="24"/>
              </w:rPr>
              <w:t xml:space="preserve">com um </w:t>
            </w:r>
            <w:r w:rsidR="008A7E16">
              <w:rPr>
                <w:b/>
                <w:bCs/>
                <w:color w:val="4472C4" w:themeColor="accent1"/>
                <w:sz w:val="24"/>
                <w:szCs w:val="24"/>
              </w:rPr>
              <w:t>público específico</w:t>
            </w:r>
            <w:r w:rsidR="00A6340A">
              <w:rPr>
                <w:b/>
                <w:bCs/>
                <w:color w:val="4472C4" w:themeColor="accent1"/>
                <w:sz w:val="24"/>
                <w:szCs w:val="24"/>
              </w:rPr>
              <w:t xml:space="preserve">. </w:t>
            </w:r>
          </w:p>
          <w:p w14:paraId="639F8529" w14:textId="43387045" w:rsidR="00102FCD" w:rsidRDefault="00B02F58" w:rsidP="00102FCD">
            <w:pPr>
              <w:pStyle w:val="PargrafodaLista"/>
              <w:ind w:left="0"/>
              <w:jc w:val="both"/>
              <w:rPr>
                <w:b/>
                <w:bCs/>
                <w:color w:val="4472C4" w:themeColor="accent1"/>
                <w:sz w:val="24"/>
                <w:szCs w:val="24"/>
              </w:rPr>
            </w:pPr>
            <w:r>
              <w:rPr>
                <w:b/>
                <w:bCs/>
                <w:color w:val="4472C4" w:themeColor="accent1"/>
                <w:sz w:val="24"/>
                <w:szCs w:val="24"/>
              </w:rPr>
              <w:t xml:space="preserve">O objetivo geral expressa o que será transformado na realidade, </w:t>
            </w:r>
            <w:r w:rsidR="00D1219A">
              <w:rPr>
                <w:b/>
                <w:bCs/>
                <w:color w:val="4472C4" w:themeColor="accent1"/>
                <w:sz w:val="24"/>
                <w:szCs w:val="24"/>
              </w:rPr>
              <w:t>o principal impacto esperado</w:t>
            </w:r>
            <w:r w:rsidR="003316B4">
              <w:rPr>
                <w:b/>
                <w:bCs/>
                <w:color w:val="4472C4" w:themeColor="accent1"/>
                <w:sz w:val="24"/>
                <w:szCs w:val="24"/>
              </w:rPr>
              <w:t xml:space="preserve">. </w:t>
            </w:r>
            <w:r w:rsidR="00102FCD">
              <w:rPr>
                <w:b/>
                <w:bCs/>
                <w:color w:val="4472C4" w:themeColor="accent1"/>
                <w:sz w:val="24"/>
                <w:szCs w:val="24"/>
              </w:rPr>
              <w:t>Cuide para não ser muito ambicioso, indicando a resolução de um problema muito amplo</w:t>
            </w:r>
            <w:r w:rsidR="006E3289">
              <w:rPr>
                <w:b/>
                <w:bCs/>
                <w:color w:val="4472C4" w:themeColor="accent1"/>
                <w:sz w:val="24"/>
                <w:szCs w:val="24"/>
              </w:rPr>
              <w:t>, que requeira um tempo muito grande para ser solucionado</w:t>
            </w:r>
            <w:r w:rsidR="00346C3A">
              <w:rPr>
                <w:b/>
                <w:bCs/>
                <w:color w:val="4472C4" w:themeColor="accent1"/>
                <w:sz w:val="24"/>
                <w:szCs w:val="24"/>
              </w:rPr>
              <w:t>, incompatível com o tempo do seu projeto</w:t>
            </w:r>
            <w:r w:rsidR="00102FCD">
              <w:rPr>
                <w:b/>
                <w:bCs/>
                <w:color w:val="4472C4" w:themeColor="accent1"/>
                <w:sz w:val="24"/>
                <w:szCs w:val="24"/>
              </w:rPr>
              <w:t xml:space="preserve">. </w:t>
            </w:r>
          </w:p>
          <w:p w14:paraId="22AD34C0" w14:textId="76DBD7E1" w:rsidR="008A7E16" w:rsidRPr="00FB4225" w:rsidRDefault="008A7E16" w:rsidP="008A7E16">
            <w:pPr>
              <w:pStyle w:val="PargrafodaLista"/>
              <w:ind w:left="0"/>
              <w:jc w:val="both"/>
              <w:rPr>
                <w:b/>
                <w:bCs/>
                <w:color w:val="4472C4" w:themeColor="accent1"/>
                <w:sz w:val="24"/>
                <w:szCs w:val="24"/>
              </w:rPr>
            </w:pPr>
            <w:r w:rsidRPr="00FB4225">
              <w:rPr>
                <w:b/>
                <w:bCs/>
                <w:color w:val="4472C4" w:themeColor="accent1"/>
                <w:sz w:val="24"/>
                <w:szCs w:val="24"/>
              </w:rPr>
              <w:t>Um objetivo sempre começa com o verbo-guia da ação principal no infinitivo (</w:t>
            </w:r>
            <w:r w:rsidR="006F6E01">
              <w:rPr>
                <w:b/>
                <w:bCs/>
                <w:color w:val="4472C4" w:themeColor="accent1"/>
                <w:sz w:val="24"/>
                <w:szCs w:val="24"/>
              </w:rPr>
              <w:t xml:space="preserve">fazer, </w:t>
            </w:r>
            <w:r w:rsidRPr="00FB4225">
              <w:rPr>
                <w:b/>
                <w:bCs/>
                <w:color w:val="4472C4" w:themeColor="accent1"/>
                <w:sz w:val="24"/>
                <w:szCs w:val="24"/>
              </w:rPr>
              <w:t>capacitar</w:t>
            </w:r>
            <w:r w:rsidR="006F6E01">
              <w:rPr>
                <w:b/>
                <w:bCs/>
                <w:color w:val="4472C4" w:themeColor="accent1"/>
                <w:sz w:val="24"/>
                <w:szCs w:val="24"/>
              </w:rPr>
              <w:t>, fornecer, etc.</w:t>
            </w:r>
            <w:r w:rsidRPr="00FB4225">
              <w:rPr>
                <w:b/>
                <w:bCs/>
                <w:color w:val="4472C4" w:themeColor="accent1"/>
                <w:sz w:val="24"/>
                <w:szCs w:val="24"/>
              </w:rPr>
              <w:t>).</w:t>
            </w:r>
          </w:p>
          <w:p w14:paraId="2D6601DD" w14:textId="77777777" w:rsidR="00E2680F" w:rsidRPr="00FB4225" w:rsidRDefault="00E2680F" w:rsidP="00F7590B">
            <w:pPr>
              <w:pStyle w:val="PargrafodaLista"/>
              <w:ind w:left="0"/>
              <w:jc w:val="both"/>
              <w:rPr>
                <w:b/>
                <w:bCs/>
                <w:color w:val="4472C4" w:themeColor="accent1"/>
                <w:sz w:val="24"/>
                <w:szCs w:val="24"/>
              </w:rPr>
            </w:pPr>
          </w:p>
          <w:p w14:paraId="2D6601DE" w14:textId="77777777" w:rsidR="00E2680F" w:rsidRPr="003B5F8C" w:rsidRDefault="00E2680F" w:rsidP="00F7590B">
            <w:pPr>
              <w:pStyle w:val="PargrafodaLista"/>
              <w:ind w:left="0"/>
              <w:jc w:val="both"/>
              <w:rPr>
                <w:b/>
                <w:bCs/>
                <w:i/>
                <w:iCs/>
                <w:color w:val="4472C4" w:themeColor="accent1"/>
              </w:rPr>
            </w:pPr>
            <w:r w:rsidRPr="003B5F8C">
              <w:rPr>
                <w:b/>
                <w:bCs/>
                <w:i/>
                <w:iCs/>
                <w:color w:val="4472C4" w:themeColor="accent1"/>
              </w:rPr>
              <w:t>Exemplo:</w:t>
            </w:r>
          </w:p>
          <w:p w14:paraId="2D6601DF" w14:textId="24078DEF" w:rsidR="003D6368" w:rsidRPr="003B5F8C" w:rsidRDefault="00E2680F" w:rsidP="00F7590B">
            <w:pPr>
              <w:pStyle w:val="PargrafodaLista"/>
              <w:ind w:left="0"/>
              <w:jc w:val="both"/>
              <w:rPr>
                <w:b/>
                <w:bCs/>
                <w:i/>
                <w:iCs/>
                <w:color w:val="4472C4" w:themeColor="accent1"/>
              </w:rPr>
            </w:pPr>
            <w:r w:rsidRPr="003B5F8C">
              <w:rPr>
                <w:b/>
                <w:bCs/>
                <w:i/>
                <w:iCs/>
                <w:color w:val="4472C4" w:themeColor="accent1"/>
              </w:rPr>
              <w:t>Capacitar jovens</w:t>
            </w:r>
            <w:r w:rsidR="00FD16EE" w:rsidRPr="003B5F8C">
              <w:rPr>
                <w:b/>
                <w:bCs/>
                <w:i/>
                <w:iCs/>
                <w:color w:val="4472C4" w:themeColor="accent1"/>
              </w:rPr>
              <w:t xml:space="preserve"> do município de Barcarena para que </w:t>
            </w:r>
            <w:r w:rsidR="004C6F98">
              <w:rPr>
                <w:b/>
                <w:bCs/>
                <w:i/>
                <w:iCs/>
                <w:color w:val="4472C4" w:themeColor="accent1"/>
              </w:rPr>
              <w:t>tenham condições de ser</w:t>
            </w:r>
            <w:r w:rsidR="0083792F">
              <w:rPr>
                <w:b/>
                <w:bCs/>
                <w:i/>
                <w:iCs/>
                <w:color w:val="4472C4" w:themeColor="accent1"/>
              </w:rPr>
              <w:t>em</w:t>
            </w:r>
            <w:r w:rsidR="00FD16EE" w:rsidRPr="003B5F8C">
              <w:rPr>
                <w:b/>
                <w:bCs/>
                <w:i/>
                <w:iCs/>
                <w:color w:val="4472C4" w:themeColor="accent1"/>
              </w:rPr>
              <w:t xml:space="preserve"> inseridos no mercado de trabalho n</w:t>
            </w:r>
            <w:r w:rsidR="00335B6E">
              <w:rPr>
                <w:b/>
                <w:bCs/>
                <w:i/>
                <w:iCs/>
                <w:color w:val="4472C4" w:themeColor="accent1"/>
              </w:rPr>
              <w:t>o setor</w:t>
            </w:r>
            <w:r w:rsidR="00FD16EE" w:rsidRPr="003B5F8C">
              <w:rPr>
                <w:b/>
                <w:bCs/>
                <w:i/>
                <w:iCs/>
                <w:color w:val="4472C4" w:themeColor="accent1"/>
              </w:rPr>
              <w:t xml:space="preserve"> de turismo.</w:t>
            </w:r>
          </w:p>
          <w:p w14:paraId="2D6601E0" w14:textId="77777777" w:rsidR="003D6368" w:rsidRPr="00FB4225" w:rsidRDefault="003D6368" w:rsidP="00F7590B">
            <w:pPr>
              <w:pStyle w:val="PargrafodaLista"/>
              <w:ind w:left="0"/>
              <w:jc w:val="both"/>
              <w:rPr>
                <w:b/>
                <w:bCs/>
                <w:color w:val="4472C4" w:themeColor="accent1"/>
                <w:sz w:val="24"/>
                <w:szCs w:val="24"/>
              </w:rPr>
            </w:pPr>
          </w:p>
          <w:p w14:paraId="2D6601E2" w14:textId="027F0767" w:rsidR="008F02C4" w:rsidRPr="00FB4225" w:rsidRDefault="008F02C4" w:rsidP="00F7590B">
            <w:pPr>
              <w:pStyle w:val="PargrafodaLista"/>
              <w:ind w:left="0"/>
              <w:jc w:val="both"/>
              <w:rPr>
                <w:b/>
                <w:bCs/>
                <w:color w:val="4472C4" w:themeColor="accent1"/>
                <w:sz w:val="24"/>
                <w:szCs w:val="24"/>
              </w:rPr>
            </w:pPr>
            <w:r w:rsidRPr="00FB4225">
              <w:rPr>
                <w:b/>
                <w:bCs/>
                <w:color w:val="4472C4" w:themeColor="accent1"/>
                <w:sz w:val="24"/>
                <w:szCs w:val="24"/>
              </w:rPr>
              <w:t xml:space="preserve">Note que a frase tem dois verbos: </w:t>
            </w:r>
            <w:r w:rsidRPr="00636DA4">
              <w:rPr>
                <w:b/>
                <w:bCs/>
                <w:color w:val="4472C4" w:themeColor="accent1"/>
                <w:sz w:val="24"/>
                <w:szCs w:val="24"/>
                <w:u w:val="single"/>
              </w:rPr>
              <w:t>capacitar</w:t>
            </w:r>
            <w:r w:rsidRPr="00FB4225">
              <w:rPr>
                <w:b/>
                <w:bCs/>
                <w:color w:val="4472C4" w:themeColor="accent1"/>
                <w:sz w:val="24"/>
                <w:szCs w:val="24"/>
              </w:rPr>
              <w:t xml:space="preserve"> para </w:t>
            </w:r>
            <w:r w:rsidR="00DE5CDF">
              <w:rPr>
                <w:b/>
                <w:bCs/>
                <w:color w:val="4472C4" w:themeColor="accent1"/>
                <w:sz w:val="24"/>
                <w:szCs w:val="24"/>
              </w:rPr>
              <w:t xml:space="preserve">que </w:t>
            </w:r>
            <w:r w:rsidR="00914879" w:rsidRPr="00636DA4">
              <w:rPr>
                <w:b/>
                <w:bCs/>
                <w:color w:val="4472C4" w:themeColor="accent1"/>
                <w:sz w:val="24"/>
                <w:szCs w:val="24"/>
                <w:u w:val="single"/>
              </w:rPr>
              <w:t>sejam inseridos</w:t>
            </w:r>
            <w:r w:rsidRPr="00FB4225">
              <w:rPr>
                <w:b/>
                <w:bCs/>
                <w:color w:val="4472C4" w:themeColor="accent1"/>
                <w:sz w:val="24"/>
                <w:szCs w:val="24"/>
              </w:rPr>
              <w:t xml:space="preserve"> no mercado de trabalho.</w:t>
            </w:r>
          </w:p>
          <w:p w14:paraId="2D6601E3" w14:textId="6D25D0A1" w:rsidR="00CE5571" w:rsidRPr="00FB4225" w:rsidRDefault="00CE5571" w:rsidP="00F7590B">
            <w:pPr>
              <w:pStyle w:val="PargrafodaLista"/>
              <w:ind w:left="0"/>
              <w:jc w:val="both"/>
              <w:rPr>
                <w:b/>
                <w:bCs/>
                <w:color w:val="4472C4" w:themeColor="accent1"/>
                <w:sz w:val="24"/>
                <w:szCs w:val="24"/>
              </w:rPr>
            </w:pPr>
            <w:r w:rsidRPr="00FB4225">
              <w:rPr>
                <w:b/>
                <w:bCs/>
                <w:color w:val="4472C4" w:themeColor="accent1"/>
                <w:sz w:val="24"/>
                <w:szCs w:val="24"/>
              </w:rPr>
              <w:t xml:space="preserve">Porém, </w:t>
            </w:r>
            <w:r w:rsidRPr="00636DA4">
              <w:rPr>
                <w:b/>
                <w:bCs/>
                <w:color w:val="4472C4" w:themeColor="accent1"/>
                <w:sz w:val="24"/>
                <w:szCs w:val="24"/>
                <w:u w:val="single"/>
              </w:rPr>
              <w:t>capacitar é a ação principal</w:t>
            </w:r>
            <w:r w:rsidRPr="00FB4225">
              <w:rPr>
                <w:b/>
                <w:bCs/>
                <w:color w:val="4472C4" w:themeColor="accent1"/>
                <w:sz w:val="24"/>
                <w:szCs w:val="24"/>
              </w:rPr>
              <w:t xml:space="preserve"> de seu projeto que será desmembrada em</w:t>
            </w:r>
            <w:r w:rsidR="00ED66DC">
              <w:rPr>
                <w:b/>
                <w:bCs/>
                <w:color w:val="4472C4" w:themeColor="accent1"/>
                <w:sz w:val="24"/>
                <w:szCs w:val="24"/>
              </w:rPr>
              <w:t xml:space="preserve"> alguns objetivos específicos</w:t>
            </w:r>
            <w:r w:rsidR="00EB4403">
              <w:rPr>
                <w:b/>
                <w:bCs/>
                <w:color w:val="4472C4" w:themeColor="accent1"/>
                <w:sz w:val="24"/>
                <w:szCs w:val="24"/>
              </w:rPr>
              <w:t xml:space="preserve">, conforme próximo item. </w:t>
            </w:r>
          </w:p>
          <w:p w14:paraId="2D6601E4" w14:textId="5217712C" w:rsidR="00F7590B" w:rsidRDefault="003E0C9E" w:rsidP="00052252">
            <w:pPr>
              <w:pStyle w:val="PargrafodaLista"/>
              <w:ind w:left="0"/>
              <w:jc w:val="both"/>
              <w:rPr>
                <w:b/>
                <w:bCs/>
                <w:sz w:val="24"/>
                <w:szCs w:val="24"/>
              </w:rPr>
            </w:pPr>
            <w:r w:rsidRPr="00636DA4">
              <w:rPr>
                <w:b/>
                <w:bCs/>
                <w:color w:val="4472C4" w:themeColor="accent1"/>
                <w:sz w:val="24"/>
                <w:szCs w:val="24"/>
                <w:u w:val="single"/>
              </w:rPr>
              <w:t>Inserir</w:t>
            </w:r>
            <w:r w:rsidR="0088767D" w:rsidRPr="00636DA4">
              <w:rPr>
                <w:b/>
                <w:bCs/>
                <w:color w:val="4472C4" w:themeColor="accent1"/>
                <w:sz w:val="24"/>
                <w:szCs w:val="24"/>
                <w:u w:val="single"/>
              </w:rPr>
              <w:t xml:space="preserve"> no mercado de trabalho</w:t>
            </w:r>
            <w:r w:rsidR="0088767D" w:rsidRPr="00FB4225">
              <w:rPr>
                <w:b/>
                <w:bCs/>
                <w:color w:val="4472C4" w:themeColor="accent1"/>
                <w:sz w:val="24"/>
                <w:szCs w:val="24"/>
              </w:rPr>
              <w:t>, também é uma ação, porém dependente da primeira</w:t>
            </w:r>
            <w:r w:rsidR="00324617" w:rsidRPr="00FB4225">
              <w:rPr>
                <w:b/>
                <w:bCs/>
                <w:color w:val="4472C4" w:themeColor="accent1"/>
                <w:sz w:val="24"/>
                <w:szCs w:val="24"/>
              </w:rPr>
              <w:t>, é a ação esperada, a consequência</w:t>
            </w:r>
            <w:r w:rsidR="00F23EE5" w:rsidRPr="00FB4225">
              <w:rPr>
                <w:b/>
                <w:bCs/>
                <w:color w:val="4472C4" w:themeColor="accent1"/>
                <w:sz w:val="24"/>
                <w:szCs w:val="24"/>
              </w:rPr>
              <w:t xml:space="preserve">. Você quer capacitar para que os jovens tenham trabalho </w:t>
            </w:r>
            <w:r w:rsidR="004C5C84">
              <w:rPr>
                <w:b/>
                <w:bCs/>
                <w:color w:val="4472C4" w:themeColor="accent1"/>
                <w:sz w:val="24"/>
                <w:szCs w:val="24"/>
              </w:rPr>
              <w:t>no setor</w:t>
            </w:r>
            <w:r w:rsidR="00F23EE5" w:rsidRPr="00FB4225">
              <w:rPr>
                <w:b/>
                <w:bCs/>
                <w:color w:val="4472C4" w:themeColor="accent1"/>
                <w:sz w:val="24"/>
                <w:szCs w:val="24"/>
              </w:rPr>
              <w:t xml:space="preserve"> de turismo. Mas talvez sua instituição não consiga inserir todos os jovens que você capacitou</w:t>
            </w:r>
            <w:r w:rsidR="00BB04EA" w:rsidRPr="00FB4225">
              <w:rPr>
                <w:b/>
                <w:bCs/>
                <w:color w:val="4472C4" w:themeColor="accent1"/>
                <w:sz w:val="24"/>
                <w:szCs w:val="24"/>
              </w:rPr>
              <w:t>.</w:t>
            </w:r>
            <w:r w:rsidR="001C573C" w:rsidRPr="00FB4225">
              <w:rPr>
                <w:b/>
                <w:bCs/>
                <w:color w:val="4472C4" w:themeColor="accent1"/>
                <w:sz w:val="24"/>
                <w:szCs w:val="24"/>
              </w:rPr>
              <w:t xml:space="preserve"> Se você encaminhar os jovens, fazê-los passar por entrevistas</w:t>
            </w:r>
            <w:r w:rsidR="004B7D3A" w:rsidRPr="00FB4225">
              <w:rPr>
                <w:b/>
                <w:bCs/>
                <w:color w:val="4472C4" w:themeColor="accent1"/>
                <w:sz w:val="24"/>
                <w:szCs w:val="24"/>
              </w:rPr>
              <w:t>, já terá cumprido seu objetivo geral.</w:t>
            </w:r>
            <w:r w:rsidR="004C6F98">
              <w:rPr>
                <w:b/>
                <w:bCs/>
                <w:color w:val="4472C4" w:themeColor="accent1"/>
                <w:sz w:val="24"/>
                <w:szCs w:val="24"/>
              </w:rPr>
              <w:t xml:space="preserve"> Neste exemplo em especial, não é seu objetivo imediato </w:t>
            </w:r>
            <w:r w:rsidR="004B7D3A" w:rsidRPr="00FB4225">
              <w:rPr>
                <w:b/>
                <w:bCs/>
                <w:color w:val="4472C4" w:themeColor="accent1"/>
                <w:sz w:val="24"/>
                <w:szCs w:val="24"/>
              </w:rPr>
              <w:t>garantir</w:t>
            </w:r>
            <w:r w:rsidR="00052252">
              <w:rPr>
                <w:b/>
                <w:bCs/>
                <w:color w:val="4472C4" w:themeColor="accent1"/>
                <w:sz w:val="24"/>
                <w:szCs w:val="24"/>
              </w:rPr>
              <w:t xml:space="preserve"> </w:t>
            </w:r>
            <w:r w:rsidR="00407110" w:rsidRPr="00FB4225">
              <w:rPr>
                <w:b/>
                <w:bCs/>
                <w:color w:val="4472C4" w:themeColor="accent1"/>
                <w:sz w:val="24"/>
                <w:szCs w:val="24"/>
              </w:rPr>
              <w:t xml:space="preserve">jovens empregados </w:t>
            </w:r>
            <w:r w:rsidR="004B7D3A" w:rsidRPr="00FB4225">
              <w:rPr>
                <w:b/>
                <w:bCs/>
                <w:color w:val="4472C4" w:themeColor="accent1"/>
                <w:sz w:val="24"/>
                <w:szCs w:val="24"/>
              </w:rPr>
              <w:t xml:space="preserve">quando </w:t>
            </w:r>
            <w:r w:rsidR="00407110" w:rsidRPr="00FB4225">
              <w:rPr>
                <w:b/>
                <w:bCs/>
                <w:color w:val="4472C4" w:themeColor="accent1"/>
                <w:sz w:val="24"/>
                <w:szCs w:val="24"/>
              </w:rPr>
              <w:t xml:space="preserve">o projeto </w:t>
            </w:r>
            <w:r w:rsidR="004B7D3A" w:rsidRPr="00FB4225">
              <w:rPr>
                <w:b/>
                <w:bCs/>
                <w:color w:val="4472C4" w:themeColor="accent1"/>
                <w:sz w:val="24"/>
                <w:szCs w:val="24"/>
              </w:rPr>
              <w:t>terminar</w:t>
            </w:r>
            <w:r w:rsidR="00052252">
              <w:rPr>
                <w:b/>
                <w:bCs/>
                <w:color w:val="4472C4" w:themeColor="accent1"/>
                <w:sz w:val="24"/>
                <w:szCs w:val="24"/>
              </w:rPr>
              <w:t>,</w:t>
            </w:r>
            <w:r w:rsidR="004C6F98">
              <w:rPr>
                <w:b/>
                <w:bCs/>
                <w:color w:val="4472C4" w:themeColor="accent1"/>
                <w:sz w:val="24"/>
                <w:szCs w:val="24"/>
              </w:rPr>
              <w:t xml:space="preserve"> mas possibilitar</w:t>
            </w:r>
            <w:r w:rsidR="00052252">
              <w:rPr>
                <w:b/>
                <w:bCs/>
                <w:color w:val="4472C4" w:themeColor="accent1"/>
                <w:sz w:val="24"/>
                <w:szCs w:val="24"/>
              </w:rPr>
              <w:t>,</w:t>
            </w:r>
            <w:r w:rsidR="004C6F98">
              <w:rPr>
                <w:b/>
                <w:bCs/>
                <w:color w:val="4472C4" w:themeColor="accent1"/>
                <w:sz w:val="24"/>
                <w:szCs w:val="24"/>
              </w:rPr>
              <w:t xml:space="preserve"> por meio </w:t>
            </w:r>
            <w:r w:rsidR="00BA771C">
              <w:rPr>
                <w:b/>
                <w:bCs/>
                <w:color w:val="4472C4" w:themeColor="accent1"/>
                <w:sz w:val="24"/>
                <w:szCs w:val="24"/>
              </w:rPr>
              <w:t>de</w:t>
            </w:r>
            <w:r w:rsidR="00421520">
              <w:rPr>
                <w:b/>
                <w:bCs/>
                <w:color w:val="4472C4" w:themeColor="accent1"/>
                <w:sz w:val="24"/>
                <w:szCs w:val="24"/>
              </w:rPr>
              <w:t xml:space="preserve"> </w:t>
            </w:r>
            <w:r w:rsidR="004C6F98">
              <w:rPr>
                <w:b/>
                <w:bCs/>
                <w:color w:val="4472C4" w:themeColor="accent1"/>
                <w:sz w:val="24"/>
                <w:szCs w:val="24"/>
              </w:rPr>
              <w:t>capacitação</w:t>
            </w:r>
            <w:r w:rsidR="00BA771C">
              <w:rPr>
                <w:b/>
                <w:bCs/>
                <w:color w:val="4472C4" w:themeColor="accent1"/>
                <w:sz w:val="24"/>
                <w:szCs w:val="24"/>
              </w:rPr>
              <w:t xml:space="preserve"> que</w:t>
            </w:r>
            <w:r w:rsidR="004C6F98">
              <w:rPr>
                <w:b/>
                <w:bCs/>
                <w:color w:val="4472C4" w:themeColor="accent1"/>
                <w:sz w:val="24"/>
                <w:szCs w:val="24"/>
              </w:rPr>
              <w:t xml:space="preserve"> os jovens tenham mais chances de conseguir </w:t>
            </w:r>
            <w:r w:rsidR="00BA771C">
              <w:rPr>
                <w:b/>
                <w:bCs/>
                <w:color w:val="4472C4" w:themeColor="accent1"/>
                <w:sz w:val="24"/>
                <w:szCs w:val="24"/>
              </w:rPr>
              <w:t>emprego</w:t>
            </w:r>
            <w:r w:rsidR="004C6F98">
              <w:rPr>
                <w:b/>
                <w:bCs/>
                <w:color w:val="4472C4" w:themeColor="accent1"/>
                <w:sz w:val="24"/>
                <w:szCs w:val="24"/>
              </w:rPr>
              <w:t>.</w:t>
            </w:r>
            <w:r w:rsidR="00407110" w:rsidRPr="00FB4225">
              <w:rPr>
                <w:b/>
                <w:bCs/>
                <w:color w:val="4472C4" w:themeColor="accent1"/>
                <w:sz w:val="24"/>
                <w:szCs w:val="24"/>
              </w:rPr>
              <w:t xml:space="preserve"> É preciso cuidar para que </w:t>
            </w:r>
            <w:r w:rsidR="00E57B1E" w:rsidRPr="00FB4225">
              <w:rPr>
                <w:b/>
                <w:bCs/>
                <w:color w:val="4472C4" w:themeColor="accent1"/>
                <w:sz w:val="24"/>
                <w:szCs w:val="24"/>
              </w:rPr>
              <w:t xml:space="preserve">não haja </w:t>
            </w:r>
            <w:r w:rsidR="00F703FE" w:rsidRPr="00FB4225">
              <w:rPr>
                <w:b/>
                <w:bCs/>
                <w:color w:val="4472C4" w:themeColor="accent1"/>
                <w:sz w:val="24"/>
                <w:szCs w:val="24"/>
              </w:rPr>
              <w:t>uma ambição maior do que aquela que seu projeto promete fazer.</w:t>
            </w:r>
          </w:p>
        </w:tc>
      </w:tr>
    </w:tbl>
    <w:p w14:paraId="2D6601E6" w14:textId="77777777" w:rsidR="0040191C" w:rsidRDefault="0040191C" w:rsidP="006231F1">
      <w:pPr>
        <w:jc w:val="both"/>
        <w:rPr>
          <w:b/>
          <w:bCs/>
          <w:sz w:val="24"/>
          <w:szCs w:val="24"/>
        </w:rPr>
      </w:pPr>
    </w:p>
    <w:p w14:paraId="4716D578" w14:textId="14CEB830" w:rsidR="00421520" w:rsidRDefault="000B5F19" w:rsidP="00FE6A7C">
      <w:pPr>
        <w:ind w:left="567" w:hanging="283"/>
        <w:jc w:val="both"/>
        <w:rPr>
          <w:b/>
          <w:bCs/>
          <w:sz w:val="24"/>
          <w:szCs w:val="24"/>
        </w:rPr>
      </w:pPr>
      <w:r>
        <w:rPr>
          <w:b/>
          <w:bCs/>
          <w:sz w:val="24"/>
          <w:szCs w:val="24"/>
        </w:rPr>
        <w:t xml:space="preserve">5. </w:t>
      </w:r>
      <w:r w:rsidR="00421520">
        <w:rPr>
          <w:b/>
          <w:bCs/>
          <w:sz w:val="24"/>
          <w:szCs w:val="24"/>
        </w:rPr>
        <w:t>Objetivos específicos</w:t>
      </w:r>
    </w:p>
    <w:tbl>
      <w:tblPr>
        <w:tblStyle w:val="Tabelacomgrade"/>
        <w:tblW w:w="0" w:type="auto"/>
        <w:tblInd w:w="-176" w:type="dxa"/>
        <w:tblLook w:val="04A0" w:firstRow="1" w:lastRow="0" w:firstColumn="1" w:lastColumn="0" w:noHBand="0" w:noVBand="1"/>
      </w:tblPr>
      <w:tblGrid>
        <w:gridCol w:w="8812"/>
      </w:tblGrid>
      <w:tr w:rsidR="004E0F08" w14:paraId="77F42E61" w14:textId="77777777" w:rsidTr="004E0F08">
        <w:tc>
          <w:tcPr>
            <w:tcW w:w="8962" w:type="dxa"/>
          </w:tcPr>
          <w:p w14:paraId="043C5F1B" w14:textId="77777777" w:rsidR="00850485" w:rsidRDefault="00850485" w:rsidP="001F3E6F">
            <w:pPr>
              <w:jc w:val="both"/>
              <w:rPr>
                <w:b/>
                <w:bCs/>
                <w:color w:val="4472C4" w:themeColor="accent1"/>
                <w:sz w:val="24"/>
                <w:szCs w:val="24"/>
              </w:rPr>
            </w:pPr>
            <w:r>
              <w:rPr>
                <w:b/>
                <w:bCs/>
                <w:color w:val="4472C4" w:themeColor="accent1"/>
                <w:sz w:val="24"/>
                <w:szCs w:val="24"/>
              </w:rPr>
              <w:t>Os objetivos específicos se referem ao conjunto de ações necessárias de serem realizadas para se atingir o objetivo geral. A lógica é: O QUE tenho que fazer PARA QUE aconteça a mudança desejada.</w:t>
            </w:r>
          </w:p>
          <w:p w14:paraId="7B56F3BF" w14:textId="55CE5E47" w:rsidR="00850485" w:rsidRDefault="00850485" w:rsidP="001F3E6F">
            <w:pPr>
              <w:jc w:val="both"/>
              <w:rPr>
                <w:b/>
                <w:bCs/>
                <w:color w:val="4472C4" w:themeColor="accent1"/>
                <w:sz w:val="24"/>
                <w:szCs w:val="24"/>
              </w:rPr>
            </w:pPr>
            <w:r>
              <w:rPr>
                <w:b/>
                <w:bCs/>
                <w:color w:val="4472C4" w:themeColor="accent1"/>
                <w:sz w:val="24"/>
                <w:szCs w:val="24"/>
              </w:rPr>
              <w:t xml:space="preserve">As ações indicadas aqui agruparão as atividades </w:t>
            </w:r>
            <w:r w:rsidR="006056FA">
              <w:rPr>
                <w:b/>
                <w:bCs/>
                <w:color w:val="4472C4" w:themeColor="accent1"/>
                <w:sz w:val="24"/>
                <w:szCs w:val="24"/>
              </w:rPr>
              <w:t xml:space="preserve">a serem desenvolvidas. Perceba que </w:t>
            </w:r>
            <w:r w:rsidR="00363369">
              <w:rPr>
                <w:b/>
                <w:bCs/>
                <w:color w:val="4472C4" w:themeColor="accent1"/>
                <w:sz w:val="24"/>
                <w:szCs w:val="24"/>
              </w:rPr>
              <w:t xml:space="preserve">há objetivos de naturezas diferentes, mas em conjunto eles atendem o objetivo geral. </w:t>
            </w:r>
          </w:p>
          <w:p w14:paraId="2FC94616" w14:textId="2C64E9E5" w:rsidR="00363369" w:rsidRDefault="00534224" w:rsidP="001F3E6F">
            <w:pPr>
              <w:jc w:val="both"/>
              <w:rPr>
                <w:b/>
                <w:bCs/>
                <w:color w:val="4472C4" w:themeColor="accent1"/>
                <w:sz w:val="24"/>
                <w:szCs w:val="24"/>
              </w:rPr>
            </w:pPr>
            <w:r>
              <w:rPr>
                <w:b/>
                <w:bCs/>
                <w:color w:val="4472C4" w:themeColor="accent1"/>
                <w:sz w:val="24"/>
                <w:szCs w:val="24"/>
              </w:rPr>
              <w:t xml:space="preserve">Cada objetivo específico corresponde a uma frase. O verbo é sempre no infinitivo. </w:t>
            </w:r>
            <w:r w:rsidR="00B5298F">
              <w:rPr>
                <w:b/>
                <w:bCs/>
                <w:color w:val="4472C4" w:themeColor="accent1"/>
                <w:sz w:val="24"/>
                <w:szCs w:val="24"/>
              </w:rPr>
              <w:t>Sugerimos que sejam indicados na forma de itens</w:t>
            </w:r>
            <w:r w:rsidR="00B3165C">
              <w:rPr>
                <w:b/>
                <w:bCs/>
                <w:color w:val="4472C4" w:themeColor="accent1"/>
                <w:sz w:val="24"/>
                <w:szCs w:val="24"/>
              </w:rPr>
              <w:t xml:space="preserve"> numerados</w:t>
            </w:r>
            <w:r w:rsidR="00601E69">
              <w:rPr>
                <w:b/>
                <w:bCs/>
                <w:color w:val="4472C4" w:themeColor="accent1"/>
                <w:sz w:val="24"/>
                <w:szCs w:val="24"/>
              </w:rPr>
              <w:t xml:space="preserve"> e que não ultrapassem o número de </w:t>
            </w:r>
            <w:r w:rsidR="00B3165C">
              <w:rPr>
                <w:b/>
                <w:bCs/>
                <w:color w:val="4472C4" w:themeColor="accent1"/>
                <w:sz w:val="24"/>
                <w:szCs w:val="24"/>
              </w:rPr>
              <w:t>cinco</w:t>
            </w:r>
            <w:r w:rsidR="00B5298F">
              <w:rPr>
                <w:b/>
                <w:bCs/>
                <w:color w:val="4472C4" w:themeColor="accent1"/>
                <w:sz w:val="24"/>
                <w:szCs w:val="24"/>
              </w:rPr>
              <w:t>:</w:t>
            </w:r>
          </w:p>
          <w:p w14:paraId="1C41DE93" w14:textId="26F6E7DB" w:rsidR="00B5298F" w:rsidRDefault="00B5298F" w:rsidP="001F3E6F">
            <w:pPr>
              <w:jc w:val="both"/>
              <w:rPr>
                <w:b/>
                <w:bCs/>
                <w:color w:val="4472C4" w:themeColor="accent1"/>
                <w:sz w:val="24"/>
                <w:szCs w:val="24"/>
              </w:rPr>
            </w:pPr>
            <w:r>
              <w:rPr>
                <w:b/>
                <w:bCs/>
                <w:color w:val="4472C4" w:themeColor="accent1"/>
                <w:sz w:val="24"/>
                <w:szCs w:val="24"/>
              </w:rPr>
              <w:t>Exemplo:</w:t>
            </w:r>
          </w:p>
          <w:p w14:paraId="58E97EB8" w14:textId="42FC0E36" w:rsidR="00207630" w:rsidRDefault="00FC33BB" w:rsidP="00601E69">
            <w:pPr>
              <w:pStyle w:val="PargrafodaLista"/>
              <w:numPr>
                <w:ilvl w:val="0"/>
                <w:numId w:val="7"/>
              </w:numPr>
              <w:jc w:val="both"/>
              <w:rPr>
                <w:b/>
                <w:bCs/>
                <w:color w:val="4472C4" w:themeColor="accent1"/>
                <w:sz w:val="24"/>
                <w:szCs w:val="24"/>
              </w:rPr>
            </w:pPr>
            <w:r>
              <w:rPr>
                <w:b/>
                <w:bCs/>
                <w:color w:val="4472C4" w:themeColor="accent1"/>
                <w:sz w:val="24"/>
                <w:szCs w:val="24"/>
              </w:rPr>
              <w:t xml:space="preserve">Promover cursos </w:t>
            </w:r>
            <w:r w:rsidR="00CD4C03">
              <w:rPr>
                <w:b/>
                <w:bCs/>
                <w:color w:val="4472C4" w:themeColor="accent1"/>
                <w:sz w:val="24"/>
                <w:szCs w:val="24"/>
              </w:rPr>
              <w:t>técnicos de hotelaria, alimentos e b</w:t>
            </w:r>
            <w:r w:rsidR="00276142">
              <w:rPr>
                <w:b/>
                <w:bCs/>
                <w:color w:val="4472C4" w:themeColor="accent1"/>
                <w:sz w:val="24"/>
                <w:szCs w:val="24"/>
              </w:rPr>
              <w:t>e</w:t>
            </w:r>
            <w:r w:rsidR="00CD4C03">
              <w:rPr>
                <w:b/>
                <w:bCs/>
                <w:color w:val="4472C4" w:themeColor="accent1"/>
                <w:sz w:val="24"/>
                <w:szCs w:val="24"/>
              </w:rPr>
              <w:t xml:space="preserve">bidas </w:t>
            </w:r>
            <w:r w:rsidR="00276142">
              <w:rPr>
                <w:b/>
                <w:bCs/>
                <w:color w:val="4472C4" w:themeColor="accent1"/>
                <w:sz w:val="24"/>
                <w:szCs w:val="24"/>
              </w:rPr>
              <w:t xml:space="preserve">e </w:t>
            </w:r>
            <w:r w:rsidR="002F55CA">
              <w:rPr>
                <w:b/>
                <w:bCs/>
                <w:color w:val="4472C4" w:themeColor="accent1"/>
                <w:sz w:val="24"/>
                <w:szCs w:val="24"/>
              </w:rPr>
              <w:t>guias</w:t>
            </w:r>
            <w:r w:rsidR="00276142">
              <w:rPr>
                <w:b/>
                <w:bCs/>
                <w:color w:val="4472C4" w:themeColor="accent1"/>
                <w:sz w:val="24"/>
                <w:szCs w:val="24"/>
              </w:rPr>
              <w:t xml:space="preserve"> de turismo;</w:t>
            </w:r>
          </w:p>
          <w:p w14:paraId="29ADE44D" w14:textId="77777777" w:rsidR="00B5298F" w:rsidRDefault="004B0488" w:rsidP="00601E69">
            <w:pPr>
              <w:pStyle w:val="PargrafodaLista"/>
              <w:numPr>
                <w:ilvl w:val="0"/>
                <w:numId w:val="7"/>
              </w:numPr>
              <w:jc w:val="both"/>
              <w:rPr>
                <w:b/>
                <w:bCs/>
                <w:color w:val="4472C4" w:themeColor="accent1"/>
                <w:sz w:val="24"/>
                <w:szCs w:val="24"/>
              </w:rPr>
            </w:pPr>
            <w:r>
              <w:rPr>
                <w:b/>
                <w:bCs/>
                <w:color w:val="4472C4" w:themeColor="accent1"/>
                <w:sz w:val="24"/>
                <w:szCs w:val="24"/>
              </w:rPr>
              <w:t>Encaminhar os alunos ao mercado de trabalho</w:t>
            </w:r>
            <w:r w:rsidR="00617192">
              <w:rPr>
                <w:b/>
                <w:bCs/>
                <w:color w:val="4472C4" w:themeColor="accent1"/>
                <w:sz w:val="24"/>
                <w:szCs w:val="24"/>
              </w:rPr>
              <w:t xml:space="preserve">. </w:t>
            </w:r>
          </w:p>
          <w:p w14:paraId="31CF1280" w14:textId="77777777" w:rsidR="00B3165C" w:rsidRDefault="00B3165C" w:rsidP="00B3165C">
            <w:pPr>
              <w:jc w:val="both"/>
              <w:rPr>
                <w:b/>
                <w:bCs/>
                <w:color w:val="4472C4" w:themeColor="accent1"/>
                <w:sz w:val="24"/>
                <w:szCs w:val="24"/>
              </w:rPr>
            </w:pPr>
          </w:p>
          <w:p w14:paraId="4C4C891E" w14:textId="77777777" w:rsidR="003468E2" w:rsidRPr="003468E2" w:rsidRDefault="003468E2" w:rsidP="003468E2">
            <w:pPr>
              <w:jc w:val="both"/>
              <w:rPr>
                <w:b/>
                <w:bCs/>
                <w:color w:val="4472C4" w:themeColor="accent1"/>
                <w:sz w:val="24"/>
                <w:szCs w:val="24"/>
              </w:rPr>
            </w:pPr>
            <w:r w:rsidRPr="003468E2">
              <w:rPr>
                <w:b/>
                <w:bCs/>
                <w:color w:val="4472C4" w:themeColor="accent1"/>
                <w:sz w:val="24"/>
                <w:szCs w:val="24"/>
              </w:rPr>
              <w:t xml:space="preserve">Descreva, em 02 parágrafos, as ações que você pretende desenvolver. O detalhamento de informações sobre essas ações deve ser coerente com o propósito do projeto e com </w:t>
            </w:r>
            <w:r w:rsidRPr="003468E2">
              <w:rPr>
                <w:b/>
                <w:bCs/>
                <w:color w:val="4472C4" w:themeColor="accent1"/>
                <w:sz w:val="24"/>
                <w:szCs w:val="24"/>
              </w:rPr>
              <w:lastRenderedPageBreak/>
              <w:t>as metas, indicadores/resultados traçados para cada etapa do Projeto. Você deve elencar todas, também usando verbos no infinitivo e em forma de itens.</w:t>
            </w:r>
          </w:p>
          <w:p w14:paraId="25DF1505" w14:textId="77777777" w:rsidR="003468E2" w:rsidRPr="00372D9D" w:rsidRDefault="003468E2" w:rsidP="00372D9D">
            <w:pPr>
              <w:jc w:val="both"/>
              <w:rPr>
                <w:b/>
                <w:bCs/>
                <w:color w:val="4472C4" w:themeColor="accent1"/>
                <w:sz w:val="24"/>
                <w:szCs w:val="24"/>
              </w:rPr>
            </w:pPr>
            <w:r w:rsidRPr="00372D9D">
              <w:rPr>
                <w:b/>
                <w:bCs/>
                <w:color w:val="4472C4" w:themeColor="accent1"/>
                <w:sz w:val="24"/>
                <w:szCs w:val="24"/>
              </w:rPr>
              <w:t xml:space="preserve">Tomando o exemplo anterior, em que o objetivo geral é capacitar, é possível desmembrar em ações. </w:t>
            </w:r>
          </w:p>
          <w:p w14:paraId="7A3632B6" w14:textId="77777777" w:rsidR="003468E2" w:rsidRPr="00372D9D" w:rsidRDefault="003468E2" w:rsidP="00372D9D">
            <w:pPr>
              <w:jc w:val="both"/>
              <w:rPr>
                <w:b/>
                <w:bCs/>
                <w:color w:val="4472C4" w:themeColor="accent1"/>
                <w:sz w:val="24"/>
                <w:szCs w:val="24"/>
              </w:rPr>
            </w:pPr>
            <w:r w:rsidRPr="00372D9D">
              <w:rPr>
                <w:b/>
                <w:bCs/>
                <w:color w:val="4472C4" w:themeColor="accent1"/>
                <w:sz w:val="24"/>
                <w:szCs w:val="24"/>
              </w:rPr>
              <w:t>Veja o exemplo:</w:t>
            </w:r>
          </w:p>
          <w:p w14:paraId="0C445E6A" w14:textId="77777777" w:rsidR="003468E2" w:rsidRPr="00372D9D" w:rsidRDefault="003468E2" w:rsidP="00372D9D">
            <w:pPr>
              <w:pStyle w:val="PargrafodaLista"/>
              <w:numPr>
                <w:ilvl w:val="0"/>
                <w:numId w:val="10"/>
              </w:numPr>
              <w:jc w:val="both"/>
              <w:rPr>
                <w:b/>
                <w:bCs/>
                <w:i/>
                <w:iCs/>
                <w:color w:val="4472C4" w:themeColor="accent1"/>
                <w:sz w:val="24"/>
                <w:szCs w:val="24"/>
              </w:rPr>
            </w:pPr>
            <w:r w:rsidRPr="00372D9D">
              <w:rPr>
                <w:b/>
                <w:bCs/>
                <w:i/>
                <w:iCs/>
                <w:color w:val="4472C4" w:themeColor="accent1"/>
                <w:sz w:val="24"/>
                <w:szCs w:val="24"/>
              </w:rPr>
              <w:t>Avaliar o mercado de turismo em Barcarena e região</w:t>
            </w:r>
          </w:p>
          <w:p w14:paraId="35E6CA5F" w14:textId="77777777" w:rsidR="003468E2" w:rsidRPr="00372D9D" w:rsidRDefault="003468E2" w:rsidP="00372D9D">
            <w:pPr>
              <w:pStyle w:val="PargrafodaLista"/>
              <w:numPr>
                <w:ilvl w:val="0"/>
                <w:numId w:val="10"/>
              </w:numPr>
              <w:jc w:val="both"/>
              <w:rPr>
                <w:b/>
                <w:bCs/>
                <w:i/>
                <w:iCs/>
                <w:color w:val="4472C4" w:themeColor="accent1"/>
                <w:sz w:val="24"/>
                <w:szCs w:val="24"/>
              </w:rPr>
            </w:pPr>
            <w:r w:rsidRPr="00372D9D">
              <w:rPr>
                <w:b/>
                <w:bCs/>
                <w:i/>
                <w:iCs/>
                <w:color w:val="4472C4" w:themeColor="accent1"/>
                <w:sz w:val="24"/>
                <w:szCs w:val="24"/>
              </w:rPr>
              <w:t>Elencar os tipos de funções que podem exercer trabalhadores da área de turismo</w:t>
            </w:r>
          </w:p>
          <w:p w14:paraId="71EE6B63" w14:textId="77777777" w:rsidR="003468E2" w:rsidRPr="00372D9D" w:rsidRDefault="003468E2" w:rsidP="00372D9D">
            <w:pPr>
              <w:pStyle w:val="PargrafodaLista"/>
              <w:numPr>
                <w:ilvl w:val="0"/>
                <w:numId w:val="10"/>
              </w:numPr>
              <w:jc w:val="both"/>
              <w:rPr>
                <w:b/>
                <w:bCs/>
                <w:i/>
                <w:iCs/>
                <w:color w:val="4472C4" w:themeColor="accent1"/>
                <w:sz w:val="24"/>
                <w:szCs w:val="24"/>
              </w:rPr>
            </w:pPr>
            <w:r w:rsidRPr="00372D9D">
              <w:rPr>
                <w:b/>
                <w:bCs/>
                <w:i/>
                <w:iCs/>
                <w:color w:val="4472C4" w:themeColor="accent1"/>
                <w:sz w:val="24"/>
                <w:szCs w:val="24"/>
              </w:rPr>
              <w:t>Contatar profissionais da área que possam realizar cursos</w:t>
            </w:r>
          </w:p>
          <w:p w14:paraId="629A9CBD" w14:textId="77777777" w:rsidR="003468E2" w:rsidRPr="00372D9D" w:rsidRDefault="003468E2" w:rsidP="00372D9D">
            <w:pPr>
              <w:pStyle w:val="PargrafodaLista"/>
              <w:numPr>
                <w:ilvl w:val="0"/>
                <w:numId w:val="10"/>
              </w:numPr>
              <w:jc w:val="both"/>
              <w:rPr>
                <w:b/>
                <w:bCs/>
                <w:i/>
                <w:iCs/>
                <w:color w:val="4472C4" w:themeColor="accent1"/>
                <w:sz w:val="24"/>
                <w:szCs w:val="24"/>
              </w:rPr>
            </w:pPr>
            <w:r w:rsidRPr="00372D9D">
              <w:rPr>
                <w:b/>
                <w:bCs/>
                <w:i/>
                <w:iCs/>
                <w:color w:val="4472C4" w:themeColor="accent1"/>
                <w:sz w:val="24"/>
                <w:szCs w:val="24"/>
              </w:rPr>
              <w:t>Convocar jovens que tenham interesse em serem capacitados na área de turismo</w:t>
            </w:r>
          </w:p>
          <w:p w14:paraId="607BEE87" w14:textId="77777777" w:rsidR="003468E2" w:rsidRPr="00372D9D" w:rsidRDefault="003468E2" w:rsidP="00372D9D">
            <w:pPr>
              <w:pStyle w:val="PargrafodaLista"/>
              <w:numPr>
                <w:ilvl w:val="0"/>
                <w:numId w:val="10"/>
              </w:numPr>
              <w:jc w:val="both"/>
              <w:rPr>
                <w:b/>
                <w:bCs/>
                <w:i/>
                <w:iCs/>
                <w:color w:val="4472C4" w:themeColor="accent1"/>
                <w:sz w:val="24"/>
                <w:szCs w:val="24"/>
              </w:rPr>
            </w:pPr>
            <w:r w:rsidRPr="00372D9D">
              <w:rPr>
                <w:b/>
                <w:bCs/>
                <w:i/>
                <w:iCs/>
                <w:color w:val="4472C4" w:themeColor="accent1"/>
                <w:sz w:val="24"/>
                <w:szCs w:val="24"/>
              </w:rPr>
              <w:t>Organizar cursos ou módulos de cursos na área de turismo</w:t>
            </w:r>
          </w:p>
          <w:p w14:paraId="0D7A9227" w14:textId="77777777" w:rsidR="003468E2" w:rsidRPr="00372D9D" w:rsidRDefault="003468E2" w:rsidP="00372D9D">
            <w:pPr>
              <w:pStyle w:val="PargrafodaLista"/>
              <w:numPr>
                <w:ilvl w:val="0"/>
                <w:numId w:val="10"/>
              </w:numPr>
              <w:jc w:val="both"/>
              <w:rPr>
                <w:b/>
                <w:bCs/>
                <w:i/>
                <w:iCs/>
                <w:color w:val="4472C4" w:themeColor="accent1"/>
                <w:sz w:val="24"/>
                <w:szCs w:val="24"/>
              </w:rPr>
            </w:pPr>
            <w:r w:rsidRPr="00372D9D">
              <w:rPr>
                <w:b/>
                <w:bCs/>
                <w:i/>
                <w:iCs/>
                <w:color w:val="4472C4" w:themeColor="accent1"/>
                <w:sz w:val="24"/>
                <w:szCs w:val="24"/>
              </w:rPr>
              <w:t>Elaborar a metodologia das capacitações/plano de aulas</w:t>
            </w:r>
          </w:p>
          <w:p w14:paraId="3245A53B" w14:textId="071E6382" w:rsidR="003468E2" w:rsidRPr="00372D9D" w:rsidRDefault="003468E2" w:rsidP="00372D9D">
            <w:pPr>
              <w:pStyle w:val="PargrafodaLista"/>
              <w:numPr>
                <w:ilvl w:val="0"/>
                <w:numId w:val="10"/>
              </w:numPr>
              <w:jc w:val="both"/>
              <w:rPr>
                <w:b/>
                <w:bCs/>
                <w:i/>
                <w:iCs/>
                <w:color w:val="4472C4" w:themeColor="accent1"/>
                <w:sz w:val="24"/>
                <w:szCs w:val="24"/>
              </w:rPr>
            </w:pPr>
            <w:r w:rsidRPr="00372D9D">
              <w:rPr>
                <w:b/>
                <w:bCs/>
                <w:i/>
                <w:iCs/>
                <w:color w:val="4472C4" w:themeColor="accent1"/>
                <w:sz w:val="24"/>
                <w:szCs w:val="24"/>
              </w:rPr>
              <w:t>Realizar oficina sobre utilização de redes sociais para divulgação do turismo local (contrapartida social)</w:t>
            </w:r>
          </w:p>
          <w:p w14:paraId="34E091B7" w14:textId="77777777" w:rsidR="003468E2" w:rsidRPr="00372D9D" w:rsidRDefault="003468E2" w:rsidP="00372D9D">
            <w:pPr>
              <w:pStyle w:val="PargrafodaLista"/>
              <w:numPr>
                <w:ilvl w:val="0"/>
                <w:numId w:val="10"/>
              </w:numPr>
              <w:jc w:val="both"/>
              <w:rPr>
                <w:b/>
                <w:bCs/>
                <w:i/>
                <w:iCs/>
                <w:color w:val="4472C4" w:themeColor="accent1"/>
                <w:sz w:val="24"/>
                <w:szCs w:val="24"/>
              </w:rPr>
            </w:pPr>
            <w:r w:rsidRPr="00372D9D">
              <w:rPr>
                <w:b/>
                <w:bCs/>
                <w:i/>
                <w:iCs/>
                <w:color w:val="4472C4" w:themeColor="accent1"/>
                <w:sz w:val="24"/>
                <w:szCs w:val="24"/>
              </w:rPr>
              <w:t>Contatar empresas que atuam no turismo receptivo local em Barcarena</w:t>
            </w:r>
          </w:p>
          <w:p w14:paraId="2642E5AF" w14:textId="77777777" w:rsidR="003468E2" w:rsidRPr="00372D9D" w:rsidRDefault="003468E2" w:rsidP="00372D9D">
            <w:pPr>
              <w:pStyle w:val="PargrafodaLista"/>
              <w:numPr>
                <w:ilvl w:val="0"/>
                <w:numId w:val="10"/>
              </w:numPr>
              <w:jc w:val="both"/>
              <w:rPr>
                <w:b/>
                <w:bCs/>
                <w:i/>
                <w:iCs/>
                <w:color w:val="4472C4" w:themeColor="accent1"/>
                <w:sz w:val="24"/>
                <w:szCs w:val="24"/>
              </w:rPr>
            </w:pPr>
            <w:r w:rsidRPr="00372D9D">
              <w:rPr>
                <w:b/>
                <w:bCs/>
                <w:i/>
                <w:iCs/>
                <w:color w:val="4472C4" w:themeColor="accent1"/>
                <w:sz w:val="24"/>
                <w:szCs w:val="24"/>
              </w:rPr>
              <w:t>Realizar evento de intermediação e aproximação de experiencias para prospecção de emprego, trabalho e renda na área de turismo</w:t>
            </w:r>
          </w:p>
          <w:p w14:paraId="6F7239FF" w14:textId="77777777" w:rsidR="003468E2" w:rsidRPr="003468E2" w:rsidRDefault="003468E2" w:rsidP="00372D9D">
            <w:pPr>
              <w:pStyle w:val="PargrafodaLista"/>
              <w:ind w:left="928"/>
              <w:jc w:val="both"/>
              <w:rPr>
                <w:b/>
                <w:bCs/>
                <w:color w:val="4472C4" w:themeColor="accent1"/>
                <w:sz w:val="24"/>
                <w:szCs w:val="24"/>
              </w:rPr>
            </w:pPr>
          </w:p>
          <w:p w14:paraId="2707F950" w14:textId="0C27DA29" w:rsidR="00B3165C" w:rsidRPr="00372D9D" w:rsidRDefault="003468E2" w:rsidP="00372D9D">
            <w:pPr>
              <w:jc w:val="both"/>
              <w:rPr>
                <w:b/>
                <w:bCs/>
                <w:color w:val="4472C4" w:themeColor="accent1"/>
                <w:sz w:val="24"/>
                <w:szCs w:val="24"/>
              </w:rPr>
            </w:pPr>
            <w:r w:rsidRPr="00372D9D">
              <w:rPr>
                <w:b/>
                <w:bCs/>
                <w:color w:val="4472C4" w:themeColor="accent1"/>
                <w:sz w:val="24"/>
                <w:szCs w:val="24"/>
              </w:rPr>
              <w:t>Note que as ações ocorrem em tempos diferentes na execução do projeto e que há ações que são dependentes de outras. Será muito relevante que você perceba o todo de seu projeto para pensar em todas as ações necessárias e o passo-a-passo de cada meta</w:t>
            </w:r>
          </w:p>
        </w:tc>
      </w:tr>
    </w:tbl>
    <w:p w14:paraId="08ECD216" w14:textId="77777777" w:rsidR="00421520" w:rsidRDefault="00421520" w:rsidP="001F3E6F">
      <w:pPr>
        <w:jc w:val="both"/>
        <w:rPr>
          <w:b/>
          <w:bCs/>
          <w:sz w:val="24"/>
          <w:szCs w:val="24"/>
        </w:rPr>
      </w:pPr>
    </w:p>
    <w:p w14:paraId="3964CBF7" w14:textId="659C9AAF" w:rsidR="001F3E6F" w:rsidRPr="006231F1" w:rsidRDefault="00421520" w:rsidP="001F3E6F">
      <w:pPr>
        <w:jc w:val="both"/>
        <w:rPr>
          <w:b/>
          <w:bCs/>
          <w:sz w:val="24"/>
          <w:szCs w:val="24"/>
        </w:rPr>
      </w:pPr>
      <w:r w:rsidRPr="00421520">
        <w:rPr>
          <w:b/>
          <w:bCs/>
          <w:sz w:val="24"/>
          <w:szCs w:val="24"/>
        </w:rPr>
        <w:t xml:space="preserve">6. </w:t>
      </w:r>
      <w:r w:rsidR="001F3E6F">
        <w:rPr>
          <w:b/>
          <w:bCs/>
          <w:sz w:val="24"/>
          <w:szCs w:val="24"/>
        </w:rPr>
        <w:t>Público B</w:t>
      </w:r>
      <w:r w:rsidR="001F3E6F" w:rsidRPr="006231F1">
        <w:rPr>
          <w:b/>
          <w:bCs/>
          <w:sz w:val="24"/>
          <w:szCs w:val="24"/>
        </w:rPr>
        <w:t>eneficiário</w:t>
      </w:r>
    </w:p>
    <w:tbl>
      <w:tblPr>
        <w:tblStyle w:val="Tabelacomgrade"/>
        <w:tblW w:w="0" w:type="auto"/>
        <w:tblInd w:w="-176" w:type="dxa"/>
        <w:tblLook w:val="04A0" w:firstRow="1" w:lastRow="0" w:firstColumn="1" w:lastColumn="0" w:noHBand="0" w:noVBand="1"/>
      </w:tblPr>
      <w:tblGrid>
        <w:gridCol w:w="8812"/>
      </w:tblGrid>
      <w:tr w:rsidR="001F3E6F" w14:paraId="67544D20" w14:textId="77777777" w:rsidTr="00850485">
        <w:tc>
          <w:tcPr>
            <w:tcW w:w="8931" w:type="dxa"/>
          </w:tcPr>
          <w:p w14:paraId="6AF18B42" w14:textId="7BBAC541" w:rsidR="001F3E6F" w:rsidRDefault="001F3E6F" w:rsidP="006F16FE">
            <w:pPr>
              <w:jc w:val="both"/>
              <w:rPr>
                <w:b/>
                <w:bCs/>
                <w:color w:val="4472C4" w:themeColor="accent1"/>
                <w:sz w:val="24"/>
                <w:szCs w:val="24"/>
              </w:rPr>
            </w:pPr>
            <w:r w:rsidRPr="00584C41">
              <w:rPr>
                <w:b/>
                <w:bCs/>
                <w:color w:val="4472C4" w:themeColor="accent1"/>
                <w:sz w:val="24"/>
                <w:szCs w:val="24"/>
              </w:rPr>
              <w:t xml:space="preserve">Aqui você deve </w:t>
            </w:r>
            <w:r>
              <w:rPr>
                <w:b/>
                <w:bCs/>
                <w:color w:val="4472C4" w:themeColor="accent1"/>
                <w:sz w:val="24"/>
                <w:szCs w:val="24"/>
              </w:rPr>
              <w:t xml:space="preserve">quantificar e </w:t>
            </w:r>
            <w:r w:rsidRPr="00584C41">
              <w:rPr>
                <w:b/>
                <w:bCs/>
                <w:color w:val="4472C4" w:themeColor="accent1"/>
                <w:sz w:val="24"/>
                <w:szCs w:val="24"/>
              </w:rPr>
              <w:t>especificar mais o público</w:t>
            </w:r>
            <w:r>
              <w:rPr>
                <w:b/>
                <w:bCs/>
                <w:color w:val="4472C4" w:themeColor="accent1"/>
                <w:sz w:val="24"/>
                <w:szCs w:val="24"/>
              </w:rPr>
              <w:t>-</w:t>
            </w:r>
            <w:r w:rsidRPr="00584C41">
              <w:rPr>
                <w:b/>
                <w:bCs/>
                <w:color w:val="4472C4" w:themeColor="accent1"/>
                <w:sz w:val="24"/>
                <w:szCs w:val="24"/>
              </w:rPr>
              <w:t>alvo</w:t>
            </w:r>
            <w:r>
              <w:rPr>
                <w:b/>
                <w:bCs/>
                <w:color w:val="4472C4" w:themeColor="accent1"/>
                <w:sz w:val="24"/>
                <w:szCs w:val="24"/>
              </w:rPr>
              <w:t>,</w:t>
            </w:r>
            <w:r w:rsidRPr="00584C41">
              <w:rPr>
                <w:b/>
                <w:bCs/>
                <w:color w:val="4472C4" w:themeColor="accent1"/>
                <w:sz w:val="24"/>
                <w:szCs w:val="24"/>
              </w:rPr>
              <w:t xml:space="preserve"> já </w:t>
            </w:r>
            <w:r>
              <w:rPr>
                <w:b/>
                <w:bCs/>
                <w:color w:val="4472C4" w:themeColor="accent1"/>
                <w:sz w:val="24"/>
                <w:szCs w:val="24"/>
              </w:rPr>
              <w:t xml:space="preserve">indicado no texto do objetivo. </w:t>
            </w:r>
            <w:r w:rsidRPr="00584C41">
              <w:rPr>
                <w:b/>
                <w:bCs/>
                <w:color w:val="4472C4" w:themeColor="accent1"/>
                <w:sz w:val="24"/>
                <w:szCs w:val="24"/>
              </w:rPr>
              <w:t xml:space="preserve">É preciso descrever </w:t>
            </w:r>
            <w:r w:rsidRPr="00C56EE2">
              <w:rPr>
                <w:b/>
                <w:bCs/>
                <w:color w:val="4472C4" w:themeColor="accent1"/>
                <w:sz w:val="24"/>
                <w:szCs w:val="24"/>
              </w:rPr>
              <w:t xml:space="preserve">em </w:t>
            </w:r>
            <w:r>
              <w:rPr>
                <w:b/>
                <w:bCs/>
                <w:color w:val="4472C4" w:themeColor="accent1"/>
                <w:sz w:val="24"/>
                <w:szCs w:val="24"/>
              </w:rPr>
              <w:t xml:space="preserve">poucas linhas </w:t>
            </w:r>
            <w:r w:rsidRPr="00584C41">
              <w:rPr>
                <w:b/>
                <w:bCs/>
                <w:color w:val="4472C4" w:themeColor="accent1"/>
                <w:sz w:val="24"/>
                <w:szCs w:val="24"/>
              </w:rPr>
              <w:t xml:space="preserve">um pouco mais o perfil </w:t>
            </w:r>
            <w:r>
              <w:rPr>
                <w:b/>
                <w:bCs/>
                <w:color w:val="4472C4" w:themeColor="accent1"/>
                <w:sz w:val="24"/>
                <w:szCs w:val="24"/>
              </w:rPr>
              <w:t>de quem vai receber os benefícios das ações que vão ser realizadas</w:t>
            </w:r>
            <w:r w:rsidR="00A3578D">
              <w:rPr>
                <w:b/>
                <w:bCs/>
                <w:color w:val="4472C4" w:themeColor="accent1"/>
                <w:sz w:val="24"/>
                <w:szCs w:val="24"/>
              </w:rPr>
              <w:t xml:space="preserve"> </w:t>
            </w:r>
            <w:r>
              <w:rPr>
                <w:b/>
                <w:bCs/>
                <w:color w:val="4472C4" w:themeColor="accent1"/>
                <w:sz w:val="24"/>
                <w:szCs w:val="24"/>
              </w:rPr>
              <w:t>no projeto.</w:t>
            </w:r>
          </w:p>
          <w:p w14:paraId="22B6954E" w14:textId="132E0FC1" w:rsidR="00A3578D" w:rsidRDefault="001B4B9A" w:rsidP="006F16FE">
            <w:pPr>
              <w:jc w:val="both"/>
              <w:rPr>
                <w:b/>
                <w:bCs/>
                <w:color w:val="4472C4" w:themeColor="accent1"/>
                <w:sz w:val="24"/>
                <w:szCs w:val="24"/>
              </w:rPr>
            </w:pPr>
            <w:r>
              <w:rPr>
                <w:b/>
                <w:bCs/>
                <w:color w:val="4472C4" w:themeColor="accent1"/>
                <w:sz w:val="24"/>
                <w:szCs w:val="24"/>
              </w:rPr>
              <w:t xml:space="preserve">Procure descrever </w:t>
            </w:r>
            <w:r w:rsidR="008B75D8">
              <w:rPr>
                <w:b/>
                <w:bCs/>
                <w:color w:val="4472C4" w:themeColor="accent1"/>
                <w:sz w:val="24"/>
                <w:szCs w:val="24"/>
              </w:rPr>
              <w:t>os casos de</w:t>
            </w:r>
            <w:r w:rsidR="0091139C">
              <w:rPr>
                <w:b/>
                <w:bCs/>
                <w:color w:val="4472C4" w:themeColor="accent1"/>
                <w:sz w:val="24"/>
                <w:szCs w:val="24"/>
              </w:rPr>
              <w:t xml:space="preserve"> </w:t>
            </w:r>
            <w:r w:rsidR="001C4BF0" w:rsidRPr="008B75D8">
              <w:rPr>
                <w:b/>
                <w:bCs/>
                <w:color w:val="FF0000"/>
                <w:sz w:val="24"/>
                <w:szCs w:val="24"/>
              </w:rPr>
              <w:t>públicos específicos</w:t>
            </w:r>
            <w:r w:rsidR="001C4BF0">
              <w:rPr>
                <w:b/>
                <w:bCs/>
                <w:color w:val="4472C4" w:themeColor="accent1"/>
                <w:sz w:val="24"/>
                <w:szCs w:val="24"/>
              </w:rPr>
              <w:t xml:space="preserve">, como ribeirinhos, agricultores, quilombolas, </w:t>
            </w:r>
            <w:r w:rsidR="00777C41">
              <w:rPr>
                <w:b/>
                <w:bCs/>
                <w:color w:val="4472C4" w:themeColor="accent1"/>
                <w:sz w:val="24"/>
                <w:szCs w:val="24"/>
              </w:rPr>
              <w:t xml:space="preserve">mulheres, negros, </w:t>
            </w:r>
            <w:r w:rsidR="000A3BC6">
              <w:rPr>
                <w:b/>
                <w:bCs/>
                <w:color w:val="4472C4" w:themeColor="accent1"/>
                <w:sz w:val="24"/>
                <w:szCs w:val="24"/>
              </w:rPr>
              <w:t xml:space="preserve">indígenas, </w:t>
            </w:r>
            <w:r w:rsidR="00BE2101">
              <w:rPr>
                <w:b/>
                <w:bCs/>
                <w:color w:val="4472C4" w:themeColor="accent1"/>
                <w:sz w:val="24"/>
                <w:szCs w:val="24"/>
              </w:rPr>
              <w:t xml:space="preserve">extrativistas, jovens, </w:t>
            </w:r>
            <w:r w:rsidR="006B763F">
              <w:rPr>
                <w:b/>
                <w:bCs/>
                <w:color w:val="4472C4" w:themeColor="accent1"/>
                <w:sz w:val="24"/>
                <w:szCs w:val="24"/>
              </w:rPr>
              <w:t xml:space="preserve">idosos, </w:t>
            </w:r>
            <w:r w:rsidR="00E273F4">
              <w:rPr>
                <w:b/>
                <w:bCs/>
                <w:color w:val="4472C4" w:themeColor="accent1"/>
                <w:sz w:val="24"/>
                <w:szCs w:val="24"/>
              </w:rPr>
              <w:t xml:space="preserve">população LGBTQIA+, </w:t>
            </w:r>
            <w:r w:rsidR="001C4BF0">
              <w:rPr>
                <w:b/>
                <w:bCs/>
                <w:color w:val="4472C4" w:themeColor="accent1"/>
                <w:sz w:val="24"/>
                <w:szCs w:val="24"/>
              </w:rPr>
              <w:t>dentre outros</w:t>
            </w:r>
            <w:r w:rsidR="00B24CF8">
              <w:rPr>
                <w:b/>
                <w:bCs/>
                <w:color w:val="4472C4" w:themeColor="accent1"/>
                <w:sz w:val="24"/>
                <w:szCs w:val="24"/>
              </w:rPr>
              <w:t xml:space="preserve">. </w:t>
            </w:r>
            <w:r w:rsidR="00D14042">
              <w:rPr>
                <w:b/>
                <w:bCs/>
                <w:color w:val="4472C4" w:themeColor="accent1"/>
                <w:sz w:val="24"/>
                <w:szCs w:val="24"/>
              </w:rPr>
              <w:t>Exemplo: ribeirinhos da Ilha da Trambioca</w:t>
            </w:r>
            <w:r w:rsidR="009C1DD9">
              <w:rPr>
                <w:b/>
                <w:bCs/>
                <w:color w:val="4472C4" w:themeColor="accent1"/>
                <w:sz w:val="24"/>
                <w:szCs w:val="24"/>
              </w:rPr>
              <w:t xml:space="preserve">; quilombolas do Cupuaçu, etc. </w:t>
            </w:r>
            <w:r w:rsidR="00BB0223">
              <w:rPr>
                <w:b/>
                <w:bCs/>
                <w:color w:val="4472C4" w:themeColor="accent1"/>
                <w:sz w:val="24"/>
                <w:szCs w:val="24"/>
              </w:rPr>
              <w:t>Não serão aceitos projetos sem a definição precisa do público alvo.</w:t>
            </w:r>
          </w:p>
          <w:p w14:paraId="67BD00AA" w14:textId="77777777" w:rsidR="00746781" w:rsidRDefault="00746781" w:rsidP="006F16FE">
            <w:pPr>
              <w:jc w:val="both"/>
              <w:rPr>
                <w:b/>
                <w:bCs/>
                <w:color w:val="4472C4" w:themeColor="accent1"/>
                <w:sz w:val="24"/>
                <w:szCs w:val="24"/>
              </w:rPr>
            </w:pPr>
          </w:p>
          <w:p w14:paraId="5784B8D6" w14:textId="6EDD9589" w:rsidR="001F3E6F" w:rsidRPr="0035299D" w:rsidRDefault="001F3E6F" w:rsidP="006F16FE">
            <w:pPr>
              <w:jc w:val="both"/>
              <w:rPr>
                <w:b/>
                <w:bCs/>
                <w:color w:val="4472C4" w:themeColor="accent1"/>
                <w:sz w:val="24"/>
                <w:szCs w:val="24"/>
              </w:rPr>
            </w:pPr>
            <w:r w:rsidRPr="0035299D">
              <w:rPr>
                <w:b/>
                <w:bCs/>
                <w:color w:val="4472C4" w:themeColor="accent1"/>
                <w:sz w:val="24"/>
                <w:szCs w:val="24"/>
              </w:rPr>
              <w:t xml:space="preserve">Conforme o </w:t>
            </w:r>
            <w:r w:rsidR="0049296C">
              <w:rPr>
                <w:b/>
                <w:bCs/>
                <w:color w:val="4472C4" w:themeColor="accent1"/>
                <w:sz w:val="24"/>
                <w:szCs w:val="24"/>
              </w:rPr>
              <w:t xml:space="preserve">alcance do </w:t>
            </w:r>
            <w:r w:rsidRPr="0035299D">
              <w:rPr>
                <w:b/>
                <w:bCs/>
                <w:color w:val="4472C4" w:themeColor="accent1"/>
                <w:sz w:val="24"/>
                <w:szCs w:val="24"/>
              </w:rPr>
              <w:t xml:space="preserve">Projeto, deverá ser preenchida a Carta de Intenção ou Anuência prevista no Anexo 3, relativo à participação da comunidade/organização/grupo que concorda ser beneficiário das ações do projeto ou até mesmo que concorda </w:t>
            </w:r>
            <w:r w:rsidR="00DF4E68">
              <w:rPr>
                <w:b/>
                <w:bCs/>
                <w:color w:val="4472C4" w:themeColor="accent1"/>
                <w:sz w:val="24"/>
                <w:szCs w:val="24"/>
              </w:rPr>
              <w:t xml:space="preserve">em </w:t>
            </w:r>
            <w:r w:rsidRPr="0035299D">
              <w:rPr>
                <w:b/>
                <w:bCs/>
                <w:color w:val="4472C4" w:themeColor="accent1"/>
                <w:sz w:val="24"/>
                <w:szCs w:val="24"/>
              </w:rPr>
              <w:t>ceder espaços e locais para desenvolvimento das ações do Projeto.</w:t>
            </w:r>
            <w:r w:rsidR="00010591">
              <w:rPr>
                <w:b/>
                <w:bCs/>
                <w:color w:val="4472C4" w:themeColor="accent1"/>
                <w:sz w:val="24"/>
                <w:szCs w:val="24"/>
              </w:rPr>
              <w:t xml:space="preserve"> No caso de proponentes que se </w:t>
            </w:r>
            <w:r w:rsidR="00A854A8">
              <w:rPr>
                <w:b/>
                <w:bCs/>
                <w:color w:val="4472C4" w:themeColor="accent1"/>
                <w:sz w:val="24"/>
                <w:szCs w:val="24"/>
              </w:rPr>
              <w:t xml:space="preserve">constituem </w:t>
            </w:r>
            <w:r w:rsidR="00010591">
              <w:rPr>
                <w:b/>
                <w:bCs/>
                <w:color w:val="4472C4" w:themeColor="accent1"/>
                <w:sz w:val="24"/>
                <w:szCs w:val="24"/>
              </w:rPr>
              <w:t xml:space="preserve">o próprio público alvo, esta carta é dispensada. </w:t>
            </w:r>
          </w:p>
          <w:p w14:paraId="19B3DB7C" w14:textId="77777777" w:rsidR="001F3E6F" w:rsidRDefault="001F3E6F" w:rsidP="006F16FE">
            <w:pPr>
              <w:jc w:val="both"/>
              <w:rPr>
                <w:b/>
                <w:bCs/>
                <w:color w:val="4472C4" w:themeColor="accent1"/>
                <w:sz w:val="24"/>
                <w:szCs w:val="24"/>
              </w:rPr>
            </w:pPr>
          </w:p>
          <w:p w14:paraId="23F7F38C" w14:textId="77777777" w:rsidR="001F3E6F" w:rsidRPr="00636DA4" w:rsidRDefault="001F3E6F" w:rsidP="006F16FE">
            <w:pPr>
              <w:jc w:val="both"/>
              <w:rPr>
                <w:b/>
                <w:bCs/>
                <w:color w:val="4472C4" w:themeColor="accent1"/>
                <w:sz w:val="24"/>
                <w:szCs w:val="24"/>
              </w:rPr>
            </w:pPr>
            <w:r w:rsidRPr="00636DA4">
              <w:rPr>
                <w:b/>
                <w:bCs/>
                <w:color w:val="4472C4" w:themeColor="accent1"/>
                <w:sz w:val="24"/>
                <w:szCs w:val="24"/>
              </w:rPr>
              <w:t>No caso do exemplo, falamos em jovens. É preciso delimitar quem seriam esses jovens.</w:t>
            </w:r>
          </w:p>
          <w:p w14:paraId="7A4710FB" w14:textId="77777777" w:rsidR="001F3E6F" w:rsidRPr="00636DA4" w:rsidRDefault="001F3E6F" w:rsidP="006F16FE">
            <w:pPr>
              <w:jc w:val="both"/>
              <w:rPr>
                <w:b/>
                <w:bCs/>
                <w:color w:val="4472C4" w:themeColor="accent1"/>
                <w:sz w:val="24"/>
                <w:szCs w:val="24"/>
              </w:rPr>
            </w:pPr>
            <w:r w:rsidRPr="00636DA4">
              <w:rPr>
                <w:b/>
                <w:bCs/>
                <w:color w:val="4472C4" w:themeColor="accent1"/>
                <w:sz w:val="24"/>
                <w:szCs w:val="24"/>
              </w:rPr>
              <w:t>Exemplo:</w:t>
            </w:r>
          </w:p>
          <w:p w14:paraId="13636632" w14:textId="77777777" w:rsidR="001F3E6F" w:rsidRPr="003D06FC" w:rsidRDefault="001F3E6F" w:rsidP="006F16FE">
            <w:pPr>
              <w:jc w:val="both"/>
              <w:rPr>
                <w:b/>
                <w:bCs/>
                <w:color w:val="4472C4" w:themeColor="accent1"/>
                <w:sz w:val="24"/>
                <w:szCs w:val="24"/>
              </w:rPr>
            </w:pPr>
            <w:r w:rsidRPr="003B5F8C">
              <w:rPr>
                <w:b/>
                <w:bCs/>
                <w:i/>
                <w:iCs/>
                <w:color w:val="4472C4" w:themeColor="accent1"/>
              </w:rPr>
              <w:t>Jovens de 16 a 25 anos com Ensino Médio concluído ou em conclusão até 202</w:t>
            </w:r>
            <w:r>
              <w:rPr>
                <w:b/>
                <w:bCs/>
                <w:i/>
                <w:iCs/>
                <w:color w:val="4472C4" w:themeColor="accent1"/>
              </w:rPr>
              <w:t>3</w:t>
            </w:r>
            <w:r w:rsidRPr="003B5F8C">
              <w:rPr>
                <w:b/>
                <w:bCs/>
                <w:i/>
                <w:iCs/>
                <w:color w:val="4472C4" w:themeColor="accent1"/>
              </w:rPr>
              <w:t xml:space="preserve"> que residem no município de Barcarena e que não estejam trabalhando.</w:t>
            </w:r>
          </w:p>
        </w:tc>
      </w:tr>
    </w:tbl>
    <w:p w14:paraId="427D22DB" w14:textId="77777777" w:rsidR="001F3E6F" w:rsidRDefault="001F3E6F" w:rsidP="006231F1">
      <w:pPr>
        <w:jc w:val="both"/>
        <w:rPr>
          <w:b/>
          <w:bCs/>
          <w:sz w:val="24"/>
          <w:szCs w:val="24"/>
        </w:rPr>
      </w:pPr>
    </w:p>
    <w:p w14:paraId="2D6601E7" w14:textId="29ED584F" w:rsidR="00F7590B" w:rsidRPr="006231F1" w:rsidRDefault="00991D84" w:rsidP="006231F1">
      <w:pPr>
        <w:jc w:val="both"/>
        <w:rPr>
          <w:b/>
          <w:bCs/>
          <w:sz w:val="24"/>
          <w:szCs w:val="24"/>
        </w:rPr>
      </w:pPr>
      <w:r>
        <w:rPr>
          <w:b/>
          <w:bCs/>
          <w:sz w:val="24"/>
          <w:szCs w:val="24"/>
        </w:rPr>
        <w:lastRenderedPageBreak/>
        <w:t>7</w:t>
      </w:r>
      <w:r w:rsidR="001F3E6F">
        <w:rPr>
          <w:b/>
          <w:bCs/>
          <w:sz w:val="24"/>
          <w:szCs w:val="24"/>
        </w:rPr>
        <w:t xml:space="preserve">. </w:t>
      </w:r>
      <w:r w:rsidR="009A6E93" w:rsidRPr="006231F1">
        <w:rPr>
          <w:b/>
          <w:bCs/>
          <w:sz w:val="24"/>
          <w:szCs w:val="24"/>
        </w:rPr>
        <w:t>Ações Detalhadas</w:t>
      </w:r>
      <w:r w:rsidR="00DD4514">
        <w:rPr>
          <w:b/>
          <w:bCs/>
          <w:sz w:val="24"/>
          <w:szCs w:val="24"/>
        </w:rPr>
        <w:t>/Plano de Execução</w:t>
      </w:r>
      <w:r w:rsidR="00052252">
        <w:rPr>
          <w:b/>
          <w:bCs/>
          <w:sz w:val="24"/>
          <w:szCs w:val="24"/>
        </w:rPr>
        <w:t xml:space="preserve"> do PROJETO</w:t>
      </w:r>
    </w:p>
    <w:tbl>
      <w:tblPr>
        <w:tblStyle w:val="Tabelacomgrade"/>
        <w:tblW w:w="0" w:type="auto"/>
        <w:tblInd w:w="-289" w:type="dxa"/>
        <w:tblLook w:val="04A0" w:firstRow="1" w:lastRow="0" w:firstColumn="1" w:lastColumn="0" w:noHBand="0" w:noVBand="1"/>
      </w:tblPr>
      <w:tblGrid>
        <w:gridCol w:w="8924"/>
      </w:tblGrid>
      <w:tr w:rsidR="00F7590B" w14:paraId="2D6601F7" w14:textId="77777777" w:rsidTr="00F7590B">
        <w:tc>
          <w:tcPr>
            <w:tcW w:w="8924" w:type="dxa"/>
          </w:tcPr>
          <w:p w14:paraId="2D6601E8" w14:textId="47BE33D7" w:rsidR="002519AD" w:rsidRDefault="005939EB" w:rsidP="003B0636">
            <w:pPr>
              <w:jc w:val="both"/>
              <w:rPr>
                <w:b/>
                <w:bCs/>
                <w:color w:val="4472C4" w:themeColor="accent1"/>
                <w:sz w:val="24"/>
                <w:szCs w:val="24"/>
              </w:rPr>
            </w:pPr>
            <w:r w:rsidRPr="00584C41">
              <w:rPr>
                <w:b/>
                <w:bCs/>
                <w:color w:val="4472C4" w:themeColor="accent1"/>
                <w:sz w:val="24"/>
                <w:szCs w:val="24"/>
              </w:rPr>
              <w:t>Descrev</w:t>
            </w:r>
            <w:r w:rsidR="00C673E1">
              <w:rPr>
                <w:b/>
                <w:bCs/>
                <w:color w:val="4472C4" w:themeColor="accent1"/>
                <w:sz w:val="24"/>
                <w:szCs w:val="24"/>
              </w:rPr>
              <w:t>a</w:t>
            </w:r>
            <w:r w:rsidR="00FA6C6A">
              <w:rPr>
                <w:b/>
                <w:bCs/>
                <w:color w:val="4472C4" w:themeColor="accent1"/>
                <w:sz w:val="24"/>
                <w:szCs w:val="24"/>
              </w:rPr>
              <w:t xml:space="preserve"> detalha</w:t>
            </w:r>
            <w:r w:rsidR="0058350F">
              <w:rPr>
                <w:b/>
                <w:bCs/>
                <w:color w:val="4472C4" w:themeColor="accent1"/>
                <w:sz w:val="24"/>
                <w:szCs w:val="24"/>
              </w:rPr>
              <w:t>da</w:t>
            </w:r>
            <w:r w:rsidR="00FA6C6A">
              <w:rPr>
                <w:b/>
                <w:bCs/>
                <w:color w:val="4472C4" w:themeColor="accent1"/>
                <w:sz w:val="24"/>
                <w:szCs w:val="24"/>
              </w:rPr>
              <w:t>mente</w:t>
            </w:r>
            <w:r w:rsidR="001D258F">
              <w:rPr>
                <w:b/>
                <w:bCs/>
                <w:color w:val="4472C4" w:themeColor="accent1"/>
                <w:sz w:val="24"/>
                <w:szCs w:val="24"/>
              </w:rPr>
              <w:t xml:space="preserve"> </w:t>
            </w:r>
            <w:r w:rsidR="00BE1FAB">
              <w:rPr>
                <w:b/>
                <w:bCs/>
                <w:color w:val="4472C4" w:themeColor="accent1"/>
                <w:sz w:val="24"/>
                <w:szCs w:val="24"/>
              </w:rPr>
              <w:t xml:space="preserve">as </w:t>
            </w:r>
            <w:r w:rsidR="00331159" w:rsidRPr="00584C41">
              <w:rPr>
                <w:b/>
                <w:bCs/>
                <w:color w:val="4472C4" w:themeColor="accent1"/>
                <w:sz w:val="24"/>
                <w:szCs w:val="24"/>
              </w:rPr>
              <w:t>ações</w:t>
            </w:r>
            <w:r w:rsidRPr="00584C41">
              <w:rPr>
                <w:b/>
                <w:bCs/>
                <w:color w:val="4472C4" w:themeColor="accent1"/>
                <w:sz w:val="24"/>
                <w:szCs w:val="24"/>
              </w:rPr>
              <w:t xml:space="preserve"> que você pretende desenvolver</w:t>
            </w:r>
            <w:r w:rsidR="002519AD">
              <w:rPr>
                <w:b/>
                <w:bCs/>
                <w:color w:val="4472C4" w:themeColor="accent1"/>
                <w:sz w:val="24"/>
                <w:szCs w:val="24"/>
              </w:rPr>
              <w:t>.</w:t>
            </w:r>
            <w:r w:rsidR="00AD7579">
              <w:rPr>
                <w:b/>
                <w:bCs/>
                <w:color w:val="4472C4" w:themeColor="accent1"/>
                <w:sz w:val="24"/>
                <w:szCs w:val="24"/>
              </w:rPr>
              <w:t xml:space="preserve"> </w:t>
            </w:r>
            <w:r w:rsidR="0025411C">
              <w:rPr>
                <w:b/>
                <w:bCs/>
                <w:color w:val="4472C4" w:themeColor="accent1"/>
                <w:sz w:val="24"/>
                <w:szCs w:val="24"/>
              </w:rPr>
              <w:t xml:space="preserve">As ações devem </w:t>
            </w:r>
            <w:r w:rsidR="00646BF4">
              <w:rPr>
                <w:b/>
                <w:bCs/>
                <w:color w:val="4472C4" w:themeColor="accent1"/>
                <w:sz w:val="24"/>
                <w:szCs w:val="24"/>
              </w:rPr>
              <w:t>ser coerente</w:t>
            </w:r>
            <w:r w:rsidR="0025411C">
              <w:rPr>
                <w:b/>
                <w:bCs/>
                <w:color w:val="4472C4" w:themeColor="accent1"/>
                <w:sz w:val="24"/>
                <w:szCs w:val="24"/>
              </w:rPr>
              <w:t>s</w:t>
            </w:r>
            <w:r w:rsidR="00646BF4">
              <w:rPr>
                <w:b/>
                <w:bCs/>
                <w:color w:val="4472C4" w:themeColor="accent1"/>
                <w:sz w:val="24"/>
                <w:szCs w:val="24"/>
              </w:rPr>
              <w:t xml:space="preserve"> com o</w:t>
            </w:r>
            <w:r w:rsidR="00140E1B">
              <w:rPr>
                <w:b/>
                <w:bCs/>
                <w:color w:val="4472C4" w:themeColor="accent1"/>
                <w:sz w:val="24"/>
                <w:szCs w:val="24"/>
              </w:rPr>
              <w:t xml:space="preserve"> objetivo geral e os específicos</w:t>
            </w:r>
            <w:r w:rsidR="00646BF4">
              <w:rPr>
                <w:b/>
                <w:bCs/>
                <w:color w:val="4472C4" w:themeColor="accent1"/>
                <w:sz w:val="24"/>
                <w:szCs w:val="24"/>
              </w:rPr>
              <w:t xml:space="preserve"> do projeto</w:t>
            </w:r>
            <w:r w:rsidR="0025411C">
              <w:rPr>
                <w:b/>
                <w:bCs/>
                <w:color w:val="4472C4" w:themeColor="accent1"/>
                <w:sz w:val="24"/>
                <w:szCs w:val="24"/>
              </w:rPr>
              <w:t>, assim como,</w:t>
            </w:r>
            <w:r w:rsidR="00DD4514">
              <w:rPr>
                <w:b/>
                <w:bCs/>
                <w:color w:val="4472C4" w:themeColor="accent1"/>
                <w:sz w:val="24"/>
                <w:szCs w:val="24"/>
              </w:rPr>
              <w:t xml:space="preserve"> com </w:t>
            </w:r>
            <w:r w:rsidR="00140E1B">
              <w:rPr>
                <w:b/>
                <w:bCs/>
                <w:color w:val="4472C4" w:themeColor="accent1"/>
                <w:sz w:val="24"/>
                <w:szCs w:val="24"/>
              </w:rPr>
              <w:t xml:space="preserve">os resultados que se pretende atingir. </w:t>
            </w:r>
            <w:r w:rsidR="00A821CF" w:rsidRPr="00584C41">
              <w:rPr>
                <w:b/>
                <w:bCs/>
                <w:color w:val="4472C4" w:themeColor="accent1"/>
                <w:sz w:val="24"/>
                <w:szCs w:val="24"/>
              </w:rPr>
              <w:t xml:space="preserve">Você deve elencar todas, também usando verbos no infinitivo e </w:t>
            </w:r>
            <w:r w:rsidR="00A821CF">
              <w:rPr>
                <w:b/>
                <w:bCs/>
                <w:color w:val="4472C4" w:themeColor="accent1"/>
                <w:sz w:val="24"/>
                <w:szCs w:val="24"/>
              </w:rPr>
              <w:t>em</w:t>
            </w:r>
            <w:r w:rsidR="00A821CF" w:rsidRPr="00584C41">
              <w:rPr>
                <w:b/>
                <w:bCs/>
                <w:color w:val="4472C4" w:themeColor="accent1"/>
                <w:sz w:val="24"/>
                <w:szCs w:val="24"/>
              </w:rPr>
              <w:t xml:space="preserve"> forma de itens.</w:t>
            </w:r>
          </w:p>
          <w:p w14:paraId="7AC24EAC" w14:textId="32709F08" w:rsidR="0025411C" w:rsidRDefault="002B42CF" w:rsidP="003B0636">
            <w:pPr>
              <w:jc w:val="both"/>
              <w:rPr>
                <w:b/>
                <w:bCs/>
                <w:color w:val="4472C4" w:themeColor="accent1"/>
                <w:sz w:val="24"/>
                <w:szCs w:val="24"/>
              </w:rPr>
            </w:pPr>
            <w:r>
              <w:rPr>
                <w:b/>
                <w:bCs/>
                <w:color w:val="4472C4" w:themeColor="accent1"/>
                <w:sz w:val="24"/>
                <w:szCs w:val="24"/>
              </w:rPr>
              <w:t>Leve em consideração a seguinte</w:t>
            </w:r>
            <w:r w:rsidR="00D71AEB" w:rsidRPr="00D71AEB">
              <w:rPr>
                <w:b/>
                <w:bCs/>
                <w:color w:val="4472C4" w:themeColor="accent1"/>
                <w:sz w:val="24"/>
                <w:szCs w:val="24"/>
              </w:rPr>
              <w:t xml:space="preserve"> construção lógica: “COMO vou realizar O QUE tenho que fazer (objetivos específicos) PARA QUE aconteça a mudança desejada (objetivo geral)”</w:t>
            </w:r>
            <w:r w:rsidR="00D71AEB">
              <w:rPr>
                <w:b/>
                <w:bCs/>
                <w:color w:val="4472C4" w:themeColor="accent1"/>
                <w:sz w:val="24"/>
                <w:szCs w:val="24"/>
              </w:rPr>
              <w:t xml:space="preserve">. </w:t>
            </w:r>
            <w:r w:rsidR="005823BF">
              <w:rPr>
                <w:b/>
                <w:bCs/>
                <w:color w:val="4472C4" w:themeColor="accent1"/>
                <w:sz w:val="24"/>
                <w:szCs w:val="24"/>
              </w:rPr>
              <w:t xml:space="preserve">Logo, é necessário </w:t>
            </w:r>
            <w:r w:rsidR="001B0649">
              <w:rPr>
                <w:b/>
                <w:bCs/>
                <w:color w:val="4472C4" w:themeColor="accent1"/>
                <w:sz w:val="24"/>
                <w:szCs w:val="24"/>
              </w:rPr>
              <w:t xml:space="preserve">um grupo de atividades </w:t>
            </w:r>
            <w:r w:rsidR="005823BF">
              <w:rPr>
                <w:b/>
                <w:bCs/>
                <w:color w:val="4472C4" w:themeColor="accent1"/>
                <w:sz w:val="24"/>
                <w:szCs w:val="24"/>
              </w:rPr>
              <w:t xml:space="preserve">para o alcance de cada objetivo específico. </w:t>
            </w:r>
          </w:p>
          <w:p w14:paraId="6A9F53C0" w14:textId="0489E359" w:rsidR="00466DCC" w:rsidRDefault="00BB1F96" w:rsidP="003B0636">
            <w:pPr>
              <w:jc w:val="both"/>
              <w:rPr>
                <w:b/>
                <w:bCs/>
                <w:color w:val="4472C4" w:themeColor="accent1"/>
                <w:sz w:val="24"/>
                <w:szCs w:val="24"/>
              </w:rPr>
            </w:pPr>
            <w:r>
              <w:rPr>
                <w:b/>
                <w:bCs/>
                <w:color w:val="4472C4" w:themeColor="accent1"/>
                <w:sz w:val="24"/>
                <w:szCs w:val="24"/>
              </w:rPr>
              <w:t xml:space="preserve">Num geral, os projetos possuem atividades relacionadas </w:t>
            </w:r>
            <w:r w:rsidR="00522FF4">
              <w:rPr>
                <w:b/>
                <w:bCs/>
                <w:color w:val="4472C4" w:themeColor="accent1"/>
                <w:sz w:val="24"/>
                <w:szCs w:val="24"/>
              </w:rPr>
              <w:t xml:space="preserve">à </w:t>
            </w:r>
            <w:r w:rsidR="00466DCC">
              <w:rPr>
                <w:b/>
                <w:bCs/>
                <w:color w:val="4472C4" w:themeColor="accent1"/>
                <w:sz w:val="24"/>
                <w:szCs w:val="24"/>
              </w:rPr>
              <w:t>cinc</w:t>
            </w:r>
            <w:r w:rsidR="00522FF4">
              <w:rPr>
                <w:b/>
                <w:bCs/>
                <w:color w:val="4472C4" w:themeColor="accent1"/>
                <w:sz w:val="24"/>
                <w:szCs w:val="24"/>
              </w:rPr>
              <w:t>o etapas:</w:t>
            </w:r>
            <w:r>
              <w:rPr>
                <w:b/>
                <w:bCs/>
                <w:color w:val="4472C4" w:themeColor="accent1"/>
                <w:sz w:val="24"/>
                <w:szCs w:val="24"/>
              </w:rPr>
              <w:t xml:space="preserve"> </w:t>
            </w:r>
            <w:r w:rsidR="00522FF4">
              <w:rPr>
                <w:b/>
                <w:bCs/>
                <w:color w:val="4472C4" w:themeColor="accent1"/>
                <w:sz w:val="24"/>
                <w:szCs w:val="24"/>
              </w:rPr>
              <w:t>1. P</w:t>
            </w:r>
            <w:r>
              <w:rPr>
                <w:b/>
                <w:bCs/>
                <w:color w:val="4472C4" w:themeColor="accent1"/>
                <w:sz w:val="24"/>
                <w:szCs w:val="24"/>
              </w:rPr>
              <w:t>lanejamento</w:t>
            </w:r>
            <w:r w:rsidR="00522FF4">
              <w:rPr>
                <w:b/>
                <w:bCs/>
                <w:color w:val="4472C4" w:themeColor="accent1"/>
                <w:sz w:val="24"/>
                <w:szCs w:val="24"/>
              </w:rPr>
              <w:t>; 2. Mobilização/Divulgação; 3. Execução</w:t>
            </w:r>
            <w:r w:rsidR="00466DCC">
              <w:rPr>
                <w:b/>
                <w:bCs/>
                <w:color w:val="4472C4" w:themeColor="accent1"/>
                <w:sz w:val="24"/>
                <w:szCs w:val="24"/>
              </w:rPr>
              <w:t>;</w:t>
            </w:r>
            <w:r w:rsidR="00522FF4">
              <w:rPr>
                <w:b/>
                <w:bCs/>
                <w:color w:val="4472C4" w:themeColor="accent1"/>
                <w:sz w:val="24"/>
                <w:szCs w:val="24"/>
              </w:rPr>
              <w:t xml:space="preserve"> 4</w:t>
            </w:r>
            <w:r w:rsidR="00466DCC">
              <w:rPr>
                <w:b/>
                <w:bCs/>
                <w:color w:val="4472C4" w:themeColor="accent1"/>
                <w:sz w:val="24"/>
                <w:szCs w:val="24"/>
              </w:rPr>
              <w:t xml:space="preserve">. Monitoramento e 5. Finalização. </w:t>
            </w:r>
            <w:r w:rsidR="0086799E">
              <w:rPr>
                <w:b/>
                <w:bCs/>
                <w:color w:val="4472C4" w:themeColor="accent1"/>
                <w:sz w:val="24"/>
                <w:szCs w:val="24"/>
              </w:rPr>
              <w:t xml:space="preserve">A seguir </w:t>
            </w:r>
            <w:r w:rsidR="001B0649">
              <w:rPr>
                <w:b/>
                <w:bCs/>
                <w:color w:val="4472C4" w:themeColor="accent1"/>
                <w:sz w:val="24"/>
                <w:szCs w:val="24"/>
              </w:rPr>
              <w:t xml:space="preserve">constam </w:t>
            </w:r>
            <w:r w:rsidR="0086799E">
              <w:rPr>
                <w:b/>
                <w:bCs/>
                <w:color w:val="4472C4" w:themeColor="accent1"/>
                <w:sz w:val="24"/>
                <w:szCs w:val="24"/>
              </w:rPr>
              <w:t>alguns exemplos de</w:t>
            </w:r>
            <w:r w:rsidR="007925A0">
              <w:rPr>
                <w:b/>
                <w:bCs/>
                <w:color w:val="4472C4" w:themeColor="accent1"/>
                <w:sz w:val="24"/>
                <w:szCs w:val="24"/>
              </w:rPr>
              <w:t xml:space="preserve"> possíveis</w:t>
            </w:r>
            <w:r w:rsidR="0086799E">
              <w:rPr>
                <w:b/>
                <w:bCs/>
                <w:color w:val="4472C4" w:themeColor="accent1"/>
                <w:sz w:val="24"/>
                <w:szCs w:val="24"/>
              </w:rPr>
              <w:t xml:space="preserve"> atividades relacionadas a cada uma dessas etapas. </w:t>
            </w:r>
          </w:p>
          <w:p w14:paraId="2F2CC767" w14:textId="7A8FB9AC" w:rsidR="00BB1F96" w:rsidRDefault="0086799E" w:rsidP="00A07CCE">
            <w:pPr>
              <w:pStyle w:val="PargrafodaLista"/>
              <w:numPr>
                <w:ilvl w:val="0"/>
                <w:numId w:val="8"/>
              </w:numPr>
              <w:jc w:val="both"/>
              <w:rPr>
                <w:b/>
                <w:bCs/>
                <w:color w:val="4472C4" w:themeColor="accent1"/>
                <w:sz w:val="24"/>
                <w:szCs w:val="24"/>
              </w:rPr>
            </w:pPr>
            <w:r w:rsidRPr="00A07CCE">
              <w:rPr>
                <w:b/>
                <w:bCs/>
                <w:color w:val="4472C4" w:themeColor="accent1"/>
                <w:sz w:val="24"/>
                <w:szCs w:val="24"/>
              </w:rPr>
              <w:t xml:space="preserve">Planejamento: </w:t>
            </w:r>
            <w:r w:rsidR="00522FF4" w:rsidRPr="00A07CCE">
              <w:rPr>
                <w:b/>
                <w:bCs/>
                <w:color w:val="4472C4" w:themeColor="accent1"/>
                <w:sz w:val="24"/>
                <w:szCs w:val="24"/>
              </w:rPr>
              <w:t>contratação de profissionais, elaboração de materiais de comunicação</w:t>
            </w:r>
            <w:r w:rsidR="00DF25BF">
              <w:rPr>
                <w:b/>
                <w:bCs/>
                <w:color w:val="4472C4" w:themeColor="accent1"/>
                <w:sz w:val="24"/>
                <w:szCs w:val="24"/>
              </w:rPr>
              <w:t xml:space="preserve"> (identidade visual, cards, banner, folders, carro de som, etc.)</w:t>
            </w:r>
            <w:r w:rsidR="00522FF4" w:rsidRPr="00A07CCE">
              <w:rPr>
                <w:b/>
                <w:bCs/>
                <w:color w:val="4472C4" w:themeColor="accent1"/>
                <w:sz w:val="24"/>
                <w:szCs w:val="24"/>
              </w:rPr>
              <w:t xml:space="preserve">, compra de materiais, </w:t>
            </w:r>
            <w:r w:rsidR="00A07CCE" w:rsidRPr="00A07CCE">
              <w:rPr>
                <w:b/>
                <w:bCs/>
                <w:color w:val="4472C4" w:themeColor="accent1"/>
                <w:sz w:val="24"/>
                <w:szCs w:val="24"/>
              </w:rPr>
              <w:t>detalhamento do plano pedagógico das aulas (quando houver)</w:t>
            </w:r>
            <w:r w:rsidR="00517A5C">
              <w:rPr>
                <w:b/>
                <w:bCs/>
                <w:color w:val="4472C4" w:themeColor="accent1"/>
                <w:sz w:val="24"/>
                <w:szCs w:val="24"/>
              </w:rPr>
              <w:t>, elaboração de questionário socioeconômico para averiguar o perfil do público beneficiário</w:t>
            </w:r>
            <w:r w:rsidR="00A07CCE" w:rsidRPr="00A07CCE">
              <w:rPr>
                <w:b/>
                <w:bCs/>
                <w:color w:val="4472C4" w:themeColor="accent1"/>
                <w:sz w:val="24"/>
                <w:szCs w:val="24"/>
              </w:rPr>
              <w:t>.</w:t>
            </w:r>
          </w:p>
          <w:p w14:paraId="65207D6D" w14:textId="1F0B77C1" w:rsidR="00A07CCE" w:rsidRDefault="00A07CCE" w:rsidP="00A07CCE">
            <w:pPr>
              <w:pStyle w:val="PargrafodaLista"/>
              <w:numPr>
                <w:ilvl w:val="0"/>
                <w:numId w:val="8"/>
              </w:numPr>
              <w:jc w:val="both"/>
              <w:rPr>
                <w:b/>
                <w:bCs/>
                <w:color w:val="4472C4" w:themeColor="accent1"/>
                <w:sz w:val="24"/>
                <w:szCs w:val="24"/>
              </w:rPr>
            </w:pPr>
            <w:r>
              <w:rPr>
                <w:b/>
                <w:bCs/>
                <w:color w:val="4472C4" w:themeColor="accent1"/>
                <w:sz w:val="24"/>
                <w:szCs w:val="24"/>
              </w:rPr>
              <w:t xml:space="preserve">Mobilização/Divulgação: reunião com a equipe do projeto, </w:t>
            </w:r>
            <w:r w:rsidR="003A3538">
              <w:rPr>
                <w:b/>
                <w:bCs/>
                <w:color w:val="4472C4" w:themeColor="accent1"/>
                <w:sz w:val="24"/>
                <w:szCs w:val="24"/>
              </w:rPr>
              <w:t>divulgação do projeto ao público beneficiário,</w:t>
            </w:r>
            <w:r w:rsidR="00517A5C">
              <w:rPr>
                <w:b/>
                <w:bCs/>
                <w:color w:val="4472C4" w:themeColor="accent1"/>
                <w:sz w:val="24"/>
                <w:szCs w:val="24"/>
              </w:rPr>
              <w:t xml:space="preserve"> distribuição de folders,</w:t>
            </w:r>
            <w:r w:rsidR="003A3538">
              <w:rPr>
                <w:b/>
                <w:bCs/>
                <w:color w:val="4472C4" w:themeColor="accent1"/>
                <w:sz w:val="24"/>
                <w:szCs w:val="24"/>
              </w:rPr>
              <w:t xml:space="preserve"> reuniões com o público beneficiário, </w:t>
            </w:r>
            <w:r w:rsidR="00517A5C">
              <w:rPr>
                <w:b/>
                <w:bCs/>
                <w:color w:val="4472C4" w:themeColor="accent1"/>
                <w:sz w:val="24"/>
                <w:szCs w:val="24"/>
              </w:rPr>
              <w:t xml:space="preserve">inscrição dos alunos (quando houver), </w:t>
            </w:r>
            <w:r w:rsidR="00B54B3B">
              <w:rPr>
                <w:b/>
                <w:bCs/>
                <w:color w:val="4472C4" w:themeColor="accent1"/>
                <w:sz w:val="24"/>
                <w:szCs w:val="24"/>
              </w:rPr>
              <w:t>aplicação do questionário socioeconômico ao público beneficiário (para</w:t>
            </w:r>
            <w:r w:rsidR="00C12194">
              <w:rPr>
                <w:b/>
                <w:bCs/>
                <w:color w:val="4472C4" w:themeColor="accent1"/>
                <w:sz w:val="24"/>
                <w:szCs w:val="24"/>
              </w:rPr>
              <w:t xml:space="preserve"> averiguar o seu perfil)</w:t>
            </w:r>
            <w:r w:rsidR="00517A5C">
              <w:rPr>
                <w:b/>
                <w:bCs/>
                <w:color w:val="4472C4" w:themeColor="accent1"/>
                <w:sz w:val="24"/>
                <w:szCs w:val="24"/>
              </w:rPr>
              <w:t xml:space="preserve">. </w:t>
            </w:r>
          </w:p>
          <w:p w14:paraId="2914438F" w14:textId="6B9F9564" w:rsidR="00517A5C" w:rsidRDefault="00C12194" w:rsidP="00A07CCE">
            <w:pPr>
              <w:pStyle w:val="PargrafodaLista"/>
              <w:numPr>
                <w:ilvl w:val="0"/>
                <w:numId w:val="8"/>
              </w:numPr>
              <w:jc w:val="both"/>
              <w:rPr>
                <w:b/>
                <w:bCs/>
                <w:color w:val="4472C4" w:themeColor="accent1"/>
                <w:sz w:val="24"/>
                <w:szCs w:val="24"/>
              </w:rPr>
            </w:pPr>
            <w:r>
              <w:rPr>
                <w:b/>
                <w:bCs/>
                <w:color w:val="4472C4" w:themeColor="accent1"/>
                <w:sz w:val="24"/>
                <w:szCs w:val="24"/>
              </w:rPr>
              <w:t xml:space="preserve">Execução: instalação de equipamentos, </w:t>
            </w:r>
            <w:r w:rsidR="00A179FB">
              <w:rPr>
                <w:b/>
                <w:bCs/>
                <w:color w:val="4472C4" w:themeColor="accent1"/>
                <w:sz w:val="24"/>
                <w:szCs w:val="24"/>
              </w:rPr>
              <w:t xml:space="preserve">realização de reformas (quando houver), execução das atividades previstas, como </w:t>
            </w:r>
            <w:r w:rsidR="002F2530">
              <w:rPr>
                <w:b/>
                <w:bCs/>
                <w:color w:val="4472C4" w:themeColor="accent1"/>
                <w:sz w:val="24"/>
                <w:szCs w:val="24"/>
              </w:rPr>
              <w:t>as aulas;</w:t>
            </w:r>
          </w:p>
          <w:p w14:paraId="17B03FC7" w14:textId="360FC65D" w:rsidR="002F2530" w:rsidRDefault="002F2530" w:rsidP="00A07CCE">
            <w:pPr>
              <w:pStyle w:val="PargrafodaLista"/>
              <w:numPr>
                <w:ilvl w:val="0"/>
                <w:numId w:val="8"/>
              </w:numPr>
              <w:jc w:val="both"/>
              <w:rPr>
                <w:b/>
                <w:bCs/>
                <w:color w:val="4472C4" w:themeColor="accent1"/>
                <w:sz w:val="24"/>
                <w:szCs w:val="24"/>
              </w:rPr>
            </w:pPr>
            <w:r>
              <w:rPr>
                <w:b/>
                <w:bCs/>
                <w:color w:val="4472C4" w:themeColor="accent1"/>
                <w:sz w:val="24"/>
                <w:szCs w:val="24"/>
              </w:rPr>
              <w:t>Monitoramento: elaboração dos relatórios de atividades e prestação de contas ao F</w:t>
            </w:r>
            <w:r w:rsidR="00653801">
              <w:rPr>
                <w:b/>
                <w:bCs/>
                <w:color w:val="4472C4" w:themeColor="accent1"/>
                <w:sz w:val="24"/>
                <w:szCs w:val="24"/>
              </w:rPr>
              <w:t>undo Hydro</w:t>
            </w:r>
            <w:r>
              <w:rPr>
                <w:b/>
                <w:bCs/>
                <w:color w:val="4472C4" w:themeColor="accent1"/>
                <w:sz w:val="24"/>
                <w:szCs w:val="24"/>
              </w:rPr>
              <w:t xml:space="preserve"> (a cada 3 meses)</w:t>
            </w:r>
            <w:r w:rsidR="00B65899">
              <w:rPr>
                <w:b/>
                <w:bCs/>
                <w:color w:val="4472C4" w:themeColor="accent1"/>
                <w:sz w:val="24"/>
                <w:szCs w:val="24"/>
              </w:rPr>
              <w:t>, organização das evidências: fotos, listas de frequências às aulas, termos de uso e autorização de imagens</w:t>
            </w:r>
            <w:r w:rsidR="00F3734C">
              <w:rPr>
                <w:b/>
                <w:bCs/>
                <w:color w:val="4472C4" w:themeColor="accent1"/>
                <w:sz w:val="24"/>
                <w:szCs w:val="24"/>
              </w:rPr>
              <w:t>; preenchimento das planilhas com os gastos.</w:t>
            </w:r>
          </w:p>
          <w:p w14:paraId="0B3D77E7" w14:textId="63E249F4" w:rsidR="00F3734C" w:rsidRPr="00A07CCE" w:rsidRDefault="00F3734C" w:rsidP="00A07CCE">
            <w:pPr>
              <w:pStyle w:val="PargrafodaLista"/>
              <w:numPr>
                <w:ilvl w:val="0"/>
                <w:numId w:val="8"/>
              </w:numPr>
              <w:jc w:val="both"/>
              <w:rPr>
                <w:b/>
                <w:bCs/>
                <w:color w:val="4472C4" w:themeColor="accent1"/>
                <w:sz w:val="24"/>
                <w:szCs w:val="24"/>
              </w:rPr>
            </w:pPr>
            <w:r>
              <w:rPr>
                <w:b/>
                <w:bCs/>
                <w:color w:val="4472C4" w:themeColor="accent1"/>
                <w:sz w:val="24"/>
                <w:szCs w:val="24"/>
              </w:rPr>
              <w:t>Finalização:</w:t>
            </w:r>
            <w:r w:rsidR="00431C8F">
              <w:rPr>
                <w:b/>
                <w:bCs/>
                <w:color w:val="4472C4" w:themeColor="accent1"/>
                <w:sz w:val="24"/>
                <w:szCs w:val="24"/>
              </w:rPr>
              <w:t xml:space="preserve"> entrega de certificado dos cursos (quando houver),</w:t>
            </w:r>
            <w:r>
              <w:rPr>
                <w:b/>
                <w:bCs/>
                <w:color w:val="4472C4" w:themeColor="accent1"/>
                <w:sz w:val="24"/>
                <w:szCs w:val="24"/>
              </w:rPr>
              <w:t xml:space="preserve"> </w:t>
            </w:r>
            <w:r w:rsidR="00CF2C4E">
              <w:rPr>
                <w:b/>
                <w:bCs/>
                <w:color w:val="4472C4" w:themeColor="accent1"/>
                <w:sz w:val="24"/>
                <w:szCs w:val="24"/>
              </w:rPr>
              <w:t xml:space="preserve">balanço dos resultados alcançados, evento de finalização, elaboração do relatório final de atividades e prestação de contas. </w:t>
            </w:r>
          </w:p>
          <w:p w14:paraId="2FC6CF3D" w14:textId="77777777" w:rsidR="00A07CCE" w:rsidRDefault="00A07CCE" w:rsidP="003B0636">
            <w:pPr>
              <w:jc w:val="both"/>
              <w:rPr>
                <w:b/>
                <w:bCs/>
                <w:color w:val="4472C4" w:themeColor="accent1"/>
                <w:sz w:val="24"/>
                <w:szCs w:val="24"/>
              </w:rPr>
            </w:pPr>
          </w:p>
          <w:p w14:paraId="2D6601EA" w14:textId="77777777" w:rsidR="003B5F8C" w:rsidRPr="00636DA4" w:rsidRDefault="00331159" w:rsidP="00F7590B">
            <w:pPr>
              <w:jc w:val="both"/>
              <w:rPr>
                <w:b/>
                <w:bCs/>
                <w:color w:val="4472C4" w:themeColor="accent1"/>
                <w:sz w:val="24"/>
                <w:szCs w:val="24"/>
              </w:rPr>
            </w:pPr>
            <w:r w:rsidRPr="00636DA4">
              <w:rPr>
                <w:b/>
                <w:bCs/>
                <w:color w:val="4472C4" w:themeColor="accent1"/>
                <w:sz w:val="24"/>
                <w:szCs w:val="24"/>
              </w:rPr>
              <w:t xml:space="preserve">Tomando o exemplo anterior, </w:t>
            </w:r>
            <w:r w:rsidR="007130A6" w:rsidRPr="00636DA4">
              <w:rPr>
                <w:b/>
                <w:bCs/>
                <w:color w:val="4472C4" w:themeColor="accent1"/>
                <w:sz w:val="24"/>
                <w:szCs w:val="24"/>
              </w:rPr>
              <w:t xml:space="preserve">em que </w:t>
            </w:r>
            <w:r w:rsidR="00FB4225" w:rsidRPr="00636DA4">
              <w:rPr>
                <w:b/>
                <w:bCs/>
                <w:color w:val="4472C4" w:themeColor="accent1"/>
                <w:sz w:val="24"/>
                <w:szCs w:val="24"/>
              </w:rPr>
              <w:t>o objetivo geral</w:t>
            </w:r>
            <w:r w:rsidR="001D258F">
              <w:rPr>
                <w:b/>
                <w:bCs/>
                <w:color w:val="4472C4" w:themeColor="accent1"/>
                <w:sz w:val="24"/>
                <w:szCs w:val="24"/>
              </w:rPr>
              <w:t xml:space="preserve"> </w:t>
            </w:r>
            <w:r w:rsidR="007130A6" w:rsidRPr="00636DA4">
              <w:rPr>
                <w:b/>
                <w:bCs/>
                <w:color w:val="4472C4" w:themeColor="accent1"/>
                <w:sz w:val="24"/>
                <w:szCs w:val="24"/>
              </w:rPr>
              <w:t xml:space="preserve">é </w:t>
            </w:r>
            <w:r w:rsidRPr="00636DA4">
              <w:rPr>
                <w:b/>
                <w:bCs/>
                <w:color w:val="4472C4" w:themeColor="accent1"/>
                <w:sz w:val="24"/>
                <w:szCs w:val="24"/>
              </w:rPr>
              <w:t xml:space="preserve">capacitar, </w:t>
            </w:r>
            <w:r w:rsidR="007130A6" w:rsidRPr="00636DA4">
              <w:rPr>
                <w:b/>
                <w:bCs/>
                <w:color w:val="4472C4" w:themeColor="accent1"/>
                <w:sz w:val="24"/>
                <w:szCs w:val="24"/>
              </w:rPr>
              <w:t xml:space="preserve">é possível </w:t>
            </w:r>
            <w:r w:rsidR="00E11D69" w:rsidRPr="00636DA4">
              <w:rPr>
                <w:b/>
                <w:bCs/>
                <w:color w:val="4472C4" w:themeColor="accent1"/>
                <w:sz w:val="24"/>
                <w:szCs w:val="24"/>
              </w:rPr>
              <w:t>desmembra</w:t>
            </w:r>
            <w:r w:rsidR="007130A6" w:rsidRPr="00636DA4">
              <w:rPr>
                <w:b/>
                <w:bCs/>
                <w:color w:val="4472C4" w:themeColor="accent1"/>
                <w:sz w:val="24"/>
                <w:szCs w:val="24"/>
              </w:rPr>
              <w:t>r</w:t>
            </w:r>
            <w:r w:rsidR="00E11D69" w:rsidRPr="00636DA4">
              <w:rPr>
                <w:b/>
                <w:bCs/>
                <w:color w:val="4472C4" w:themeColor="accent1"/>
                <w:sz w:val="24"/>
                <w:szCs w:val="24"/>
              </w:rPr>
              <w:t xml:space="preserve"> em </w:t>
            </w:r>
            <w:r w:rsidR="00FB4225" w:rsidRPr="00636DA4">
              <w:rPr>
                <w:b/>
                <w:bCs/>
                <w:color w:val="4472C4" w:themeColor="accent1"/>
                <w:sz w:val="24"/>
                <w:szCs w:val="24"/>
              </w:rPr>
              <w:t>ações</w:t>
            </w:r>
            <w:r w:rsidR="00E11D69" w:rsidRPr="00636DA4">
              <w:rPr>
                <w:b/>
                <w:bCs/>
                <w:color w:val="4472C4" w:themeColor="accent1"/>
                <w:sz w:val="24"/>
                <w:szCs w:val="24"/>
              </w:rPr>
              <w:t xml:space="preserve">. </w:t>
            </w:r>
          </w:p>
          <w:p w14:paraId="2D6601EB" w14:textId="77777777" w:rsidR="00F7590B" w:rsidRPr="00636DA4" w:rsidRDefault="00162769" w:rsidP="00F7590B">
            <w:pPr>
              <w:jc w:val="both"/>
              <w:rPr>
                <w:b/>
                <w:bCs/>
                <w:color w:val="4472C4" w:themeColor="accent1"/>
                <w:sz w:val="24"/>
                <w:szCs w:val="24"/>
              </w:rPr>
            </w:pPr>
            <w:r w:rsidRPr="00636DA4">
              <w:rPr>
                <w:b/>
                <w:bCs/>
                <w:color w:val="4472C4" w:themeColor="accent1"/>
                <w:sz w:val="24"/>
                <w:szCs w:val="24"/>
              </w:rPr>
              <w:t>Veja o exemplo:</w:t>
            </w:r>
          </w:p>
          <w:p w14:paraId="2D6601EE" w14:textId="77777777" w:rsidR="005A2E22" w:rsidRDefault="005A2E22" w:rsidP="00874A5D">
            <w:pPr>
              <w:pStyle w:val="PargrafodaLista"/>
              <w:numPr>
                <w:ilvl w:val="0"/>
                <w:numId w:val="6"/>
              </w:numPr>
              <w:jc w:val="both"/>
              <w:rPr>
                <w:b/>
                <w:bCs/>
                <w:i/>
                <w:iCs/>
                <w:color w:val="4472C4" w:themeColor="accent1"/>
              </w:rPr>
            </w:pPr>
            <w:r w:rsidRPr="00874A5D">
              <w:rPr>
                <w:b/>
                <w:bCs/>
                <w:i/>
                <w:iCs/>
                <w:color w:val="4472C4" w:themeColor="accent1"/>
              </w:rPr>
              <w:t>Contatar profissionais da área que possam</w:t>
            </w:r>
            <w:r w:rsidR="009B5E6C" w:rsidRPr="00874A5D">
              <w:rPr>
                <w:b/>
                <w:bCs/>
                <w:i/>
                <w:iCs/>
                <w:color w:val="4472C4" w:themeColor="accent1"/>
              </w:rPr>
              <w:t xml:space="preserve"> realizar cursos</w:t>
            </w:r>
          </w:p>
          <w:p w14:paraId="523AEF89" w14:textId="56ACBD16" w:rsidR="00180AB9" w:rsidRDefault="00180AB9" w:rsidP="00874A5D">
            <w:pPr>
              <w:pStyle w:val="PargrafodaLista"/>
              <w:numPr>
                <w:ilvl w:val="0"/>
                <w:numId w:val="6"/>
              </w:numPr>
              <w:jc w:val="both"/>
              <w:rPr>
                <w:b/>
                <w:bCs/>
                <w:i/>
                <w:iCs/>
                <w:color w:val="4472C4" w:themeColor="accent1"/>
              </w:rPr>
            </w:pPr>
            <w:r>
              <w:rPr>
                <w:b/>
                <w:bCs/>
                <w:i/>
                <w:iCs/>
                <w:color w:val="4472C4" w:themeColor="accent1"/>
              </w:rPr>
              <w:t>Divulgar os cursos</w:t>
            </w:r>
          </w:p>
          <w:p w14:paraId="2D6601EF" w14:textId="1075566F" w:rsidR="00162769" w:rsidRPr="00874A5D" w:rsidRDefault="007B4C41" w:rsidP="00874A5D">
            <w:pPr>
              <w:pStyle w:val="PargrafodaLista"/>
              <w:numPr>
                <w:ilvl w:val="0"/>
                <w:numId w:val="6"/>
              </w:numPr>
              <w:jc w:val="both"/>
              <w:rPr>
                <w:b/>
                <w:bCs/>
                <w:i/>
                <w:iCs/>
                <w:color w:val="4472C4" w:themeColor="accent1"/>
              </w:rPr>
            </w:pPr>
            <w:r>
              <w:rPr>
                <w:b/>
                <w:bCs/>
                <w:i/>
                <w:iCs/>
                <w:color w:val="4472C4" w:themeColor="accent1"/>
              </w:rPr>
              <w:t>Mobilizar</w:t>
            </w:r>
            <w:r w:rsidR="00162769" w:rsidRPr="00874A5D">
              <w:rPr>
                <w:b/>
                <w:bCs/>
                <w:i/>
                <w:iCs/>
                <w:color w:val="4472C4" w:themeColor="accent1"/>
              </w:rPr>
              <w:t xml:space="preserve"> jovens que tenham inte</w:t>
            </w:r>
            <w:r w:rsidR="004B30C2" w:rsidRPr="00874A5D">
              <w:rPr>
                <w:b/>
                <w:bCs/>
                <w:i/>
                <w:iCs/>
                <w:color w:val="4472C4" w:themeColor="accent1"/>
              </w:rPr>
              <w:t>resse em serem capacitados na área de turismo</w:t>
            </w:r>
          </w:p>
          <w:p w14:paraId="2D6601F0" w14:textId="77777777" w:rsidR="004B30C2" w:rsidRDefault="00145EAC" w:rsidP="00874A5D">
            <w:pPr>
              <w:pStyle w:val="PargrafodaLista"/>
              <w:numPr>
                <w:ilvl w:val="0"/>
                <w:numId w:val="6"/>
              </w:numPr>
              <w:jc w:val="both"/>
              <w:rPr>
                <w:b/>
                <w:bCs/>
                <w:i/>
                <w:iCs/>
                <w:color w:val="4472C4" w:themeColor="accent1"/>
              </w:rPr>
            </w:pPr>
            <w:r w:rsidRPr="00874A5D">
              <w:rPr>
                <w:b/>
                <w:bCs/>
                <w:i/>
                <w:iCs/>
                <w:color w:val="4472C4" w:themeColor="accent1"/>
              </w:rPr>
              <w:t>Organizar cursos ou módulos de cursos na área de turismo</w:t>
            </w:r>
          </w:p>
          <w:p w14:paraId="2D6601F1" w14:textId="77777777" w:rsidR="004C6F98" w:rsidRDefault="004C6F98" w:rsidP="004C6F98">
            <w:pPr>
              <w:pStyle w:val="PargrafodaLista"/>
              <w:numPr>
                <w:ilvl w:val="0"/>
                <w:numId w:val="6"/>
              </w:numPr>
              <w:jc w:val="both"/>
              <w:rPr>
                <w:b/>
                <w:bCs/>
                <w:i/>
                <w:iCs/>
                <w:color w:val="4472C4" w:themeColor="accent1"/>
              </w:rPr>
            </w:pPr>
            <w:r>
              <w:rPr>
                <w:b/>
                <w:bCs/>
                <w:i/>
                <w:iCs/>
                <w:color w:val="4472C4" w:themeColor="accent1"/>
              </w:rPr>
              <w:t>Elaborar a metodologia das capacitações/plano de aulas</w:t>
            </w:r>
          </w:p>
          <w:p w14:paraId="25288CE8" w14:textId="77777777" w:rsidR="00AE4916" w:rsidRDefault="00C56BA5" w:rsidP="004C6F98">
            <w:pPr>
              <w:pStyle w:val="PargrafodaLista"/>
              <w:numPr>
                <w:ilvl w:val="0"/>
                <w:numId w:val="6"/>
              </w:numPr>
              <w:jc w:val="both"/>
              <w:rPr>
                <w:b/>
                <w:bCs/>
                <w:i/>
                <w:iCs/>
                <w:color w:val="4472C4" w:themeColor="accent1"/>
              </w:rPr>
            </w:pPr>
            <w:r>
              <w:rPr>
                <w:b/>
                <w:bCs/>
                <w:i/>
                <w:iCs/>
                <w:color w:val="4472C4" w:themeColor="accent1"/>
              </w:rPr>
              <w:t>Realizar os cursos de hotelaria, alimentos e bebida e guia de turismo</w:t>
            </w:r>
          </w:p>
          <w:p w14:paraId="2D6601F2" w14:textId="2F77E212" w:rsidR="00A821CF" w:rsidRPr="00AE4916" w:rsidRDefault="00A821CF" w:rsidP="004C6F98">
            <w:pPr>
              <w:pStyle w:val="PargrafodaLista"/>
              <w:numPr>
                <w:ilvl w:val="0"/>
                <w:numId w:val="6"/>
              </w:numPr>
              <w:jc w:val="both"/>
              <w:rPr>
                <w:b/>
                <w:bCs/>
                <w:i/>
                <w:iCs/>
                <w:color w:val="4472C4" w:themeColor="accent1"/>
              </w:rPr>
            </w:pPr>
            <w:r w:rsidRPr="00AE4916">
              <w:rPr>
                <w:b/>
                <w:bCs/>
                <w:i/>
                <w:iCs/>
                <w:color w:val="4472C4" w:themeColor="accent1"/>
              </w:rPr>
              <w:t>Realizar oficina sobre utilização de redes sociais para divulgação do turismo local (contrapartida social)</w:t>
            </w:r>
          </w:p>
          <w:p w14:paraId="2D6601F3" w14:textId="77777777" w:rsidR="00F315BD" w:rsidRPr="00874A5D" w:rsidRDefault="00F315BD" w:rsidP="00874A5D">
            <w:pPr>
              <w:pStyle w:val="PargrafodaLista"/>
              <w:numPr>
                <w:ilvl w:val="0"/>
                <w:numId w:val="6"/>
              </w:numPr>
              <w:jc w:val="both"/>
              <w:rPr>
                <w:b/>
                <w:bCs/>
                <w:i/>
                <w:iCs/>
                <w:color w:val="4472C4" w:themeColor="accent1"/>
              </w:rPr>
            </w:pPr>
            <w:r w:rsidRPr="00874A5D">
              <w:rPr>
                <w:b/>
                <w:bCs/>
                <w:i/>
                <w:iCs/>
                <w:color w:val="4472C4" w:themeColor="accent1"/>
              </w:rPr>
              <w:t xml:space="preserve">Contatar empresas </w:t>
            </w:r>
            <w:r w:rsidR="004A2725">
              <w:rPr>
                <w:b/>
                <w:bCs/>
                <w:i/>
                <w:iCs/>
                <w:color w:val="4472C4" w:themeColor="accent1"/>
              </w:rPr>
              <w:t>que atuam no</w:t>
            </w:r>
            <w:r w:rsidRPr="00874A5D">
              <w:rPr>
                <w:b/>
                <w:bCs/>
                <w:i/>
                <w:iCs/>
                <w:color w:val="4472C4" w:themeColor="accent1"/>
              </w:rPr>
              <w:t xml:space="preserve"> turismo receptivo local em Barcarena</w:t>
            </w:r>
          </w:p>
          <w:p w14:paraId="2D6601F4" w14:textId="77777777" w:rsidR="00F7590B" w:rsidRDefault="00687ADC" w:rsidP="00874A5D">
            <w:pPr>
              <w:pStyle w:val="PargrafodaLista"/>
              <w:numPr>
                <w:ilvl w:val="0"/>
                <w:numId w:val="6"/>
              </w:numPr>
              <w:jc w:val="both"/>
              <w:rPr>
                <w:b/>
                <w:bCs/>
                <w:i/>
                <w:iCs/>
                <w:color w:val="4472C4" w:themeColor="accent1"/>
              </w:rPr>
            </w:pPr>
            <w:r>
              <w:rPr>
                <w:b/>
                <w:bCs/>
                <w:i/>
                <w:iCs/>
                <w:color w:val="4472C4" w:themeColor="accent1"/>
              </w:rPr>
              <w:t xml:space="preserve">Realizar evento de intermediação e aproximação de experiencias </w:t>
            </w:r>
            <w:r w:rsidR="008367FF">
              <w:rPr>
                <w:b/>
                <w:bCs/>
                <w:i/>
                <w:iCs/>
                <w:color w:val="4472C4" w:themeColor="accent1"/>
              </w:rPr>
              <w:t xml:space="preserve">para prospecção de emprego, trabalho e renda na </w:t>
            </w:r>
            <w:r w:rsidR="00E50CEF" w:rsidRPr="00874A5D">
              <w:rPr>
                <w:b/>
                <w:bCs/>
                <w:i/>
                <w:iCs/>
                <w:color w:val="4472C4" w:themeColor="accent1"/>
              </w:rPr>
              <w:t>área de turismo</w:t>
            </w:r>
          </w:p>
          <w:p w14:paraId="0C5D2065" w14:textId="33FD1C26" w:rsidR="00431C8F" w:rsidRDefault="007925A0" w:rsidP="00874A5D">
            <w:pPr>
              <w:pStyle w:val="PargrafodaLista"/>
              <w:numPr>
                <w:ilvl w:val="0"/>
                <w:numId w:val="6"/>
              </w:numPr>
              <w:jc w:val="both"/>
              <w:rPr>
                <w:b/>
                <w:bCs/>
                <w:i/>
                <w:iCs/>
                <w:color w:val="4472C4" w:themeColor="accent1"/>
              </w:rPr>
            </w:pPr>
            <w:r>
              <w:rPr>
                <w:b/>
                <w:bCs/>
                <w:i/>
                <w:iCs/>
                <w:color w:val="4472C4" w:themeColor="accent1"/>
              </w:rPr>
              <w:t>Entrega de certificados aos alunos que tiveram 70% de frequência às aulas;</w:t>
            </w:r>
          </w:p>
          <w:p w14:paraId="44E26700" w14:textId="21C3062B" w:rsidR="007925A0" w:rsidRPr="00874A5D" w:rsidRDefault="007925A0" w:rsidP="00874A5D">
            <w:pPr>
              <w:pStyle w:val="PargrafodaLista"/>
              <w:numPr>
                <w:ilvl w:val="0"/>
                <w:numId w:val="6"/>
              </w:numPr>
              <w:jc w:val="both"/>
              <w:rPr>
                <w:b/>
                <w:bCs/>
                <w:i/>
                <w:iCs/>
                <w:color w:val="4472C4" w:themeColor="accent1"/>
              </w:rPr>
            </w:pPr>
            <w:r>
              <w:rPr>
                <w:b/>
                <w:bCs/>
                <w:i/>
                <w:iCs/>
                <w:color w:val="4472C4" w:themeColor="accent1"/>
              </w:rPr>
              <w:t xml:space="preserve">Evento de encerramento do projeto. </w:t>
            </w:r>
          </w:p>
          <w:p w14:paraId="2D6601F5" w14:textId="77777777" w:rsidR="00F7590B" w:rsidRPr="00584C41" w:rsidRDefault="00F7590B" w:rsidP="00F7590B">
            <w:pPr>
              <w:jc w:val="both"/>
              <w:rPr>
                <w:b/>
                <w:bCs/>
                <w:color w:val="4472C4" w:themeColor="accent1"/>
                <w:sz w:val="24"/>
                <w:szCs w:val="24"/>
              </w:rPr>
            </w:pPr>
          </w:p>
          <w:p w14:paraId="2D6601F6" w14:textId="2727AE79" w:rsidR="00F7590B" w:rsidRDefault="00E027DA" w:rsidP="005441F5">
            <w:pPr>
              <w:jc w:val="both"/>
              <w:rPr>
                <w:b/>
                <w:bCs/>
                <w:sz w:val="24"/>
                <w:szCs w:val="24"/>
              </w:rPr>
            </w:pPr>
            <w:r w:rsidRPr="00584C41">
              <w:rPr>
                <w:b/>
                <w:bCs/>
                <w:color w:val="4472C4" w:themeColor="accent1"/>
                <w:sz w:val="24"/>
                <w:szCs w:val="24"/>
              </w:rPr>
              <w:t>Note que as</w:t>
            </w:r>
            <w:r w:rsidR="00567B05" w:rsidRPr="00584C41">
              <w:rPr>
                <w:b/>
                <w:bCs/>
                <w:color w:val="4472C4" w:themeColor="accent1"/>
                <w:sz w:val="24"/>
                <w:szCs w:val="24"/>
              </w:rPr>
              <w:t xml:space="preserve"> ações</w:t>
            </w:r>
            <w:r w:rsidRPr="00584C41">
              <w:rPr>
                <w:b/>
                <w:bCs/>
                <w:color w:val="4472C4" w:themeColor="accent1"/>
                <w:sz w:val="24"/>
                <w:szCs w:val="24"/>
              </w:rPr>
              <w:t xml:space="preserve"> ocorrem em tempos diferentes na execução do projeto</w:t>
            </w:r>
            <w:r w:rsidR="00332AEF" w:rsidRPr="00584C41">
              <w:rPr>
                <w:b/>
                <w:bCs/>
                <w:color w:val="4472C4" w:themeColor="accent1"/>
                <w:sz w:val="24"/>
                <w:szCs w:val="24"/>
              </w:rPr>
              <w:t xml:space="preserve"> e que há ações que são dependentes de outras. Será muito relevante que você perceba o todo de seu projeto para pensar </w:t>
            </w:r>
            <w:r w:rsidR="00584C41" w:rsidRPr="00584C41">
              <w:rPr>
                <w:b/>
                <w:bCs/>
                <w:color w:val="4472C4" w:themeColor="accent1"/>
                <w:sz w:val="24"/>
                <w:szCs w:val="24"/>
              </w:rPr>
              <w:t>em todas as ações necessárias</w:t>
            </w:r>
            <w:r w:rsidR="00DD4514">
              <w:rPr>
                <w:b/>
                <w:bCs/>
                <w:color w:val="4472C4" w:themeColor="accent1"/>
                <w:sz w:val="24"/>
                <w:szCs w:val="24"/>
              </w:rPr>
              <w:t xml:space="preserve"> e o passo-a-passo de cada </w:t>
            </w:r>
            <w:r w:rsidR="00187AA0">
              <w:rPr>
                <w:b/>
                <w:bCs/>
                <w:color w:val="4472C4" w:themeColor="accent1"/>
                <w:sz w:val="24"/>
                <w:szCs w:val="24"/>
              </w:rPr>
              <w:t>uma.</w:t>
            </w:r>
          </w:p>
        </w:tc>
      </w:tr>
    </w:tbl>
    <w:p w14:paraId="2D6601FA" w14:textId="77777777" w:rsidR="00F7590B" w:rsidRDefault="00F7590B" w:rsidP="00F7590B">
      <w:pPr>
        <w:jc w:val="both"/>
        <w:rPr>
          <w:b/>
          <w:bCs/>
          <w:sz w:val="24"/>
          <w:szCs w:val="24"/>
        </w:rPr>
      </w:pPr>
    </w:p>
    <w:p w14:paraId="48B6886A" w14:textId="77777777" w:rsidR="00027CEA" w:rsidRDefault="00027CEA" w:rsidP="00F7590B">
      <w:pPr>
        <w:jc w:val="both"/>
        <w:rPr>
          <w:b/>
          <w:bCs/>
          <w:sz w:val="24"/>
          <w:szCs w:val="24"/>
        </w:rPr>
      </w:pPr>
    </w:p>
    <w:p w14:paraId="0922C7E8" w14:textId="77777777" w:rsidR="00027CEA" w:rsidRDefault="00027CEA" w:rsidP="00F7590B">
      <w:pPr>
        <w:jc w:val="both"/>
        <w:rPr>
          <w:b/>
          <w:bCs/>
          <w:sz w:val="24"/>
          <w:szCs w:val="24"/>
        </w:rPr>
      </w:pPr>
    </w:p>
    <w:p w14:paraId="698A61EF" w14:textId="1ED3A618" w:rsidR="005E7368" w:rsidRPr="006A5851" w:rsidRDefault="00920275" w:rsidP="005E7368">
      <w:pPr>
        <w:jc w:val="both"/>
        <w:rPr>
          <w:b/>
          <w:bCs/>
          <w:sz w:val="24"/>
          <w:szCs w:val="24"/>
        </w:rPr>
      </w:pPr>
      <w:r>
        <w:rPr>
          <w:b/>
          <w:bCs/>
          <w:sz w:val="24"/>
          <w:szCs w:val="24"/>
        </w:rPr>
        <w:t>8</w:t>
      </w:r>
      <w:r w:rsidR="005E7368">
        <w:rPr>
          <w:b/>
          <w:bCs/>
          <w:sz w:val="24"/>
          <w:szCs w:val="24"/>
        </w:rPr>
        <w:t xml:space="preserve">. </w:t>
      </w:r>
      <w:r w:rsidR="005E7368" w:rsidRPr="006A5851">
        <w:rPr>
          <w:b/>
          <w:bCs/>
          <w:sz w:val="24"/>
          <w:szCs w:val="24"/>
        </w:rPr>
        <w:t>Resultados</w:t>
      </w:r>
      <w:r w:rsidR="005E7368">
        <w:rPr>
          <w:b/>
          <w:bCs/>
          <w:sz w:val="24"/>
          <w:szCs w:val="24"/>
        </w:rPr>
        <w:t xml:space="preserve"> e Metas e</w:t>
      </w:r>
      <w:r w:rsidR="005E7368" w:rsidRPr="006A5851">
        <w:rPr>
          <w:b/>
          <w:bCs/>
          <w:sz w:val="24"/>
          <w:szCs w:val="24"/>
        </w:rPr>
        <w:t>sperados e indicadores</w:t>
      </w:r>
      <w:r w:rsidR="005E7368">
        <w:rPr>
          <w:b/>
          <w:bCs/>
          <w:sz w:val="24"/>
          <w:szCs w:val="24"/>
        </w:rPr>
        <w:t xml:space="preserve"> para medição</w:t>
      </w:r>
      <w:r w:rsidR="005E7368" w:rsidRPr="006A5851">
        <w:rPr>
          <w:b/>
          <w:bCs/>
          <w:sz w:val="24"/>
          <w:szCs w:val="24"/>
        </w:rPr>
        <w:t xml:space="preserve"> </w:t>
      </w:r>
    </w:p>
    <w:p w14:paraId="0CB0CBE2" w14:textId="792BBD59" w:rsidR="006715A7" w:rsidRDefault="005E7368" w:rsidP="006715A7">
      <w:pPr>
        <w:jc w:val="both"/>
        <w:rPr>
          <w:b/>
          <w:bCs/>
          <w:color w:val="4472C4" w:themeColor="accent1"/>
          <w:sz w:val="24"/>
          <w:szCs w:val="24"/>
        </w:rPr>
      </w:pPr>
      <w:r w:rsidRPr="00E233E0">
        <w:rPr>
          <w:b/>
          <w:bCs/>
          <w:color w:val="4472C4" w:themeColor="accent1"/>
          <w:sz w:val="24"/>
          <w:szCs w:val="24"/>
        </w:rPr>
        <w:t xml:space="preserve">Você deve </w:t>
      </w:r>
      <w:r w:rsidR="006715A7">
        <w:rPr>
          <w:b/>
          <w:bCs/>
          <w:color w:val="4472C4" w:themeColor="accent1"/>
          <w:sz w:val="24"/>
          <w:szCs w:val="24"/>
        </w:rPr>
        <w:t>indicar</w:t>
      </w:r>
      <w:r w:rsidRPr="00E233E0">
        <w:rPr>
          <w:b/>
          <w:bCs/>
          <w:color w:val="4472C4" w:themeColor="accent1"/>
          <w:sz w:val="24"/>
          <w:szCs w:val="24"/>
        </w:rPr>
        <w:t xml:space="preserve"> resultados, ou seja, as mudanças de realidade que as ações do </w:t>
      </w:r>
      <w:r w:rsidR="006715A7">
        <w:rPr>
          <w:b/>
          <w:bCs/>
          <w:color w:val="4472C4" w:themeColor="accent1"/>
          <w:sz w:val="24"/>
          <w:szCs w:val="24"/>
        </w:rPr>
        <w:t xml:space="preserve">seu </w:t>
      </w:r>
      <w:r w:rsidRPr="00E233E0">
        <w:rPr>
          <w:b/>
          <w:bCs/>
          <w:color w:val="4472C4" w:themeColor="accent1"/>
          <w:sz w:val="24"/>
          <w:szCs w:val="24"/>
        </w:rPr>
        <w:t xml:space="preserve">projeto vão provocar. </w:t>
      </w:r>
      <w:r w:rsidR="006715A7" w:rsidRPr="006715A7">
        <w:rPr>
          <w:b/>
          <w:bCs/>
          <w:color w:val="4472C4" w:themeColor="accent1"/>
          <w:sz w:val="24"/>
          <w:szCs w:val="24"/>
        </w:rPr>
        <w:t xml:space="preserve">Os </w:t>
      </w:r>
      <w:r w:rsidR="006715A7">
        <w:rPr>
          <w:b/>
          <w:bCs/>
          <w:color w:val="4472C4" w:themeColor="accent1"/>
          <w:sz w:val="24"/>
          <w:szCs w:val="24"/>
        </w:rPr>
        <w:t>r</w:t>
      </w:r>
      <w:r w:rsidR="006715A7" w:rsidRPr="006715A7">
        <w:rPr>
          <w:b/>
          <w:bCs/>
          <w:color w:val="4472C4" w:themeColor="accent1"/>
          <w:sz w:val="24"/>
          <w:szCs w:val="24"/>
        </w:rPr>
        <w:t xml:space="preserve">esultados </w:t>
      </w:r>
      <w:r w:rsidR="006715A7">
        <w:rPr>
          <w:b/>
          <w:bCs/>
          <w:color w:val="4472C4" w:themeColor="accent1"/>
          <w:sz w:val="24"/>
          <w:szCs w:val="24"/>
        </w:rPr>
        <w:t>e</w:t>
      </w:r>
      <w:r w:rsidR="006715A7" w:rsidRPr="006715A7">
        <w:rPr>
          <w:b/>
          <w:bCs/>
          <w:color w:val="4472C4" w:themeColor="accent1"/>
          <w:sz w:val="24"/>
          <w:szCs w:val="24"/>
        </w:rPr>
        <w:t>sperados correspondem às expectativas que temos em relação aos objetivos específicos estabelecidos</w:t>
      </w:r>
      <w:r w:rsidR="006715A7">
        <w:rPr>
          <w:b/>
          <w:bCs/>
          <w:color w:val="4472C4" w:themeColor="accent1"/>
          <w:sz w:val="24"/>
          <w:szCs w:val="24"/>
        </w:rPr>
        <w:t>, logo, cada objetivo específico deve possuir um resultado relacionado</w:t>
      </w:r>
      <w:r w:rsidR="00BF6EAE">
        <w:rPr>
          <w:b/>
          <w:bCs/>
          <w:color w:val="4472C4" w:themeColor="accent1"/>
          <w:sz w:val="24"/>
          <w:szCs w:val="24"/>
        </w:rPr>
        <w:t>;</w:t>
      </w:r>
      <w:r w:rsidR="002414C7">
        <w:rPr>
          <w:b/>
          <w:bCs/>
          <w:color w:val="4472C4" w:themeColor="accent1"/>
          <w:sz w:val="24"/>
          <w:szCs w:val="24"/>
        </w:rPr>
        <w:t xml:space="preserve"> portanto, </w:t>
      </w:r>
      <w:r w:rsidR="002414C7" w:rsidRPr="00434496">
        <w:rPr>
          <w:b/>
          <w:bCs/>
          <w:color w:val="FF0000"/>
          <w:sz w:val="24"/>
          <w:szCs w:val="24"/>
        </w:rPr>
        <w:t xml:space="preserve">no máximo devem ser indicados </w:t>
      </w:r>
      <w:r w:rsidR="00F60158">
        <w:rPr>
          <w:b/>
          <w:bCs/>
          <w:color w:val="FF0000"/>
          <w:sz w:val="24"/>
          <w:szCs w:val="24"/>
        </w:rPr>
        <w:t>5</w:t>
      </w:r>
      <w:r w:rsidR="002414C7" w:rsidRPr="00434496">
        <w:rPr>
          <w:b/>
          <w:bCs/>
          <w:color w:val="FF0000"/>
          <w:sz w:val="24"/>
          <w:szCs w:val="24"/>
        </w:rPr>
        <w:t xml:space="preserve"> resultados</w:t>
      </w:r>
      <w:r w:rsidR="006715A7">
        <w:rPr>
          <w:b/>
          <w:bCs/>
          <w:color w:val="4472C4" w:themeColor="accent1"/>
          <w:sz w:val="24"/>
          <w:szCs w:val="24"/>
        </w:rPr>
        <w:t xml:space="preserve">. </w:t>
      </w:r>
      <w:r w:rsidR="00C628D0">
        <w:rPr>
          <w:b/>
          <w:bCs/>
          <w:color w:val="4472C4" w:themeColor="accent1"/>
          <w:sz w:val="24"/>
          <w:szCs w:val="24"/>
        </w:rPr>
        <w:t xml:space="preserve">Nos resultados, utiliza-se o substantivo, ou seja, o verbo flexionado. </w:t>
      </w:r>
    </w:p>
    <w:p w14:paraId="74A1E0E8" w14:textId="691A6AB6" w:rsidR="0035581F" w:rsidRPr="006715A7" w:rsidRDefault="00EF39DD" w:rsidP="00F473D2">
      <w:pPr>
        <w:jc w:val="both"/>
        <w:rPr>
          <w:b/>
          <w:bCs/>
          <w:color w:val="4472C4" w:themeColor="accent1"/>
          <w:sz w:val="24"/>
          <w:szCs w:val="24"/>
        </w:rPr>
      </w:pPr>
      <w:r w:rsidRPr="53186744">
        <w:rPr>
          <w:b/>
          <w:bCs/>
          <w:color w:val="4472C4" w:themeColor="accent1"/>
          <w:sz w:val="24"/>
          <w:szCs w:val="24"/>
        </w:rPr>
        <w:t>Os indicadores demonstram a forma de mensurar os resultados</w:t>
      </w:r>
      <w:r w:rsidR="00D75E10" w:rsidRPr="53186744">
        <w:rPr>
          <w:b/>
          <w:bCs/>
          <w:color w:val="4472C4" w:themeColor="accent1"/>
          <w:sz w:val="24"/>
          <w:szCs w:val="24"/>
        </w:rPr>
        <w:t>.</w:t>
      </w:r>
      <w:r w:rsidR="00F473D2" w:rsidRPr="53186744">
        <w:rPr>
          <w:b/>
          <w:bCs/>
          <w:color w:val="4472C4" w:themeColor="accent1"/>
          <w:sz w:val="24"/>
          <w:szCs w:val="24"/>
        </w:rPr>
        <w:t xml:space="preserve"> </w:t>
      </w:r>
      <w:r w:rsidR="00D75E10" w:rsidRPr="53186744">
        <w:rPr>
          <w:b/>
          <w:bCs/>
          <w:color w:val="4472C4" w:themeColor="accent1"/>
          <w:sz w:val="24"/>
          <w:szCs w:val="24"/>
        </w:rPr>
        <w:t>A</w:t>
      </w:r>
      <w:r w:rsidRPr="53186744">
        <w:rPr>
          <w:b/>
          <w:bCs/>
          <w:color w:val="4472C4" w:themeColor="accent1"/>
          <w:sz w:val="24"/>
          <w:szCs w:val="24"/>
        </w:rPr>
        <w:t>s metas expressam em números quantidades ou intensidades do que queremos atingir com nossos resultados</w:t>
      </w:r>
      <w:r w:rsidR="00F473D2" w:rsidRPr="53186744">
        <w:rPr>
          <w:b/>
          <w:bCs/>
          <w:color w:val="4472C4" w:themeColor="accent1"/>
          <w:sz w:val="24"/>
          <w:szCs w:val="24"/>
        </w:rPr>
        <w:t>. Por fim, o meio de verificação é a maneira de averiguar</w:t>
      </w:r>
      <w:r w:rsidR="00893E88" w:rsidRPr="53186744">
        <w:rPr>
          <w:b/>
          <w:bCs/>
          <w:color w:val="4472C4" w:themeColor="accent1"/>
          <w:sz w:val="24"/>
          <w:szCs w:val="24"/>
        </w:rPr>
        <w:t>mos</w:t>
      </w:r>
      <w:r w:rsidR="00F473D2" w:rsidRPr="53186744">
        <w:rPr>
          <w:b/>
          <w:bCs/>
          <w:color w:val="4472C4" w:themeColor="accent1"/>
          <w:sz w:val="24"/>
          <w:szCs w:val="24"/>
        </w:rPr>
        <w:t xml:space="preserve"> </w:t>
      </w:r>
      <w:r w:rsidR="00893E88" w:rsidRPr="53186744">
        <w:rPr>
          <w:b/>
          <w:bCs/>
          <w:color w:val="4472C4" w:themeColor="accent1"/>
          <w:sz w:val="24"/>
          <w:szCs w:val="24"/>
        </w:rPr>
        <w:t>s</w:t>
      </w:r>
      <w:r w:rsidR="00F473D2" w:rsidRPr="53186744">
        <w:rPr>
          <w:b/>
          <w:bCs/>
          <w:color w:val="4472C4" w:themeColor="accent1"/>
          <w:sz w:val="24"/>
          <w:szCs w:val="24"/>
        </w:rPr>
        <w:t xml:space="preserve">e a meta foi atingida. </w:t>
      </w:r>
      <w:r w:rsidR="00893E88" w:rsidRPr="53186744">
        <w:rPr>
          <w:b/>
          <w:bCs/>
          <w:color w:val="4472C4" w:themeColor="accent1"/>
          <w:sz w:val="24"/>
          <w:szCs w:val="24"/>
        </w:rPr>
        <w:t>Os executores dos projetos sempre deverão entregar</w:t>
      </w:r>
      <w:r w:rsidR="004A23B5" w:rsidRPr="53186744">
        <w:rPr>
          <w:b/>
          <w:bCs/>
          <w:color w:val="4472C4" w:themeColor="accent1"/>
          <w:sz w:val="24"/>
          <w:szCs w:val="24"/>
        </w:rPr>
        <w:t xml:space="preserve"> ao F</w:t>
      </w:r>
      <w:r w:rsidR="00CC6135" w:rsidRPr="53186744">
        <w:rPr>
          <w:b/>
          <w:bCs/>
          <w:color w:val="4472C4" w:themeColor="accent1"/>
          <w:sz w:val="24"/>
          <w:szCs w:val="24"/>
        </w:rPr>
        <w:t>undo Hydro</w:t>
      </w:r>
      <w:r w:rsidR="004A23B5" w:rsidRPr="53186744">
        <w:rPr>
          <w:b/>
          <w:bCs/>
          <w:color w:val="4472C4" w:themeColor="accent1"/>
          <w:sz w:val="24"/>
          <w:szCs w:val="24"/>
        </w:rPr>
        <w:t xml:space="preserve">, nos relatórios de atividades </w:t>
      </w:r>
      <w:commentRangeStart w:id="40"/>
      <w:del w:id="41" w:author="Andrezza Ribeiro" w:date="2026-07-15T22:52:00Z" w16du:dateUtc="2026-07-16T01:52:00Z">
        <w:r w:rsidR="004A23B5" w:rsidRPr="53186744" w:rsidDel="004F6682">
          <w:rPr>
            <w:b/>
            <w:bCs/>
            <w:color w:val="4472C4" w:themeColor="accent1"/>
            <w:sz w:val="24"/>
            <w:szCs w:val="24"/>
          </w:rPr>
          <w:delText>trimestrais</w:delText>
        </w:r>
      </w:del>
      <w:commentRangeEnd w:id="40"/>
      <w:r w:rsidR="004F6682" w:rsidRPr="53186744">
        <w:rPr>
          <w:rStyle w:val="Refdecomentrio"/>
          <w:b/>
          <w:bCs/>
          <w:color w:val="4472C4" w:themeColor="accent1"/>
          <w:sz w:val="24"/>
          <w:szCs w:val="24"/>
        </w:rPr>
        <w:commentReference w:id="40"/>
      </w:r>
      <w:del w:id="42" w:author="Andrezza Ribeiro" w:date="2026-07-15T22:52:00Z" w16du:dateUtc="2026-07-16T01:52:00Z">
        <w:r w:rsidR="004A23B5" w:rsidRPr="53186744" w:rsidDel="004F6682">
          <w:rPr>
            <w:b/>
            <w:bCs/>
            <w:color w:val="4472C4" w:themeColor="accent1"/>
            <w:sz w:val="24"/>
            <w:szCs w:val="24"/>
          </w:rPr>
          <w:delText xml:space="preserve"> </w:delText>
        </w:r>
      </w:del>
      <w:r w:rsidR="004A23B5" w:rsidRPr="53186744">
        <w:rPr>
          <w:b/>
          <w:bCs/>
          <w:color w:val="4472C4" w:themeColor="accent1"/>
          <w:sz w:val="24"/>
          <w:szCs w:val="24"/>
        </w:rPr>
        <w:t>de seus projetos,</w:t>
      </w:r>
      <w:r w:rsidR="00893E88" w:rsidRPr="53186744">
        <w:rPr>
          <w:b/>
          <w:bCs/>
          <w:color w:val="4472C4" w:themeColor="accent1"/>
          <w:sz w:val="24"/>
          <w:szCs w:val="24"/>
        </w:rPr>
        <w:t xml:space="preserve"> os meios de verificação das metas (ex.: listas de presença às aulas, fotos, </w:t>
      </w:r>
      <w:r w:rsidR="00DD67B8" w:rsidRPr="53186744">
        <w:rPr>
          <w:b/>
          <w:bCs/>
          <w:color w:val="4472C4" w:themeColor="accent1"/>
          <w:sz w:val="24"/>
          <w:szCs w:val="24"/>
        </w:rPr>
        <w:t xml:space="preserve">termos de adesão, recibos de venda de produtos, questionários socioeconômicos aplicados, etc.). </w:t>
      </w:r>
      <w:r w:rsidR="00E75FC2" w:rsidRPr="53186744">
        <w:rPr>
          <w:b/>
          <w:bCs/>
          <w:color w:val="4472C4" w:themeColor="accent1"/>
          <w:sz w:val="24"/>
          <w:szCs w:val="24"/>
        </w:rPr>
        <w:t xml:space="preserve"> </w:t>
      </w:r>
    </w:p>
    <w:tbl>
      <w:tblPr>
        <w:tblW w:w="8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4"/>
        <w:gridCol w:w="2168"/>
        <w:gridCol w:w="2169"/>
        <w:gridCol w:w="2165"/>
      </w:tblGrid>
      <w:tr w:rsidR="005E7368" w:rsidRPr="00192AF5" w14:paraId="7D5EEE80" w14:textId="77777777" w:rsidTr="00A374B6">
        <w:trPr>
          <w:trHeight w:val="662"/>
          <w:tblHeader/>
        </w:trPr>
        <w:tc>
          <w:tcPr>
            <w:tcW w:w="2134" w:type="dxa"/>
            <w:shd w:val="clear" w:color="auto" w:fill="D8E4BC"/>
            <w:vAlign w:val="center"/>
          </w:tcPr>
          <w:p w14:paraId="20CCEFDC" w14:textId="77777777" w:rsidR="005E7368" w:rsidRPr="00192AF5" w:rsidRDefault="005E7368" w:rsidP="00492244">
            <w:pPr>
              <w:spacing w:after="0" w:line="240" w:lineRule="auto"/>
              <w:jc w:val="center"/>
              <w:textAlignment w:val="baseline"/>
              <w:rPr>
                <w:rFonts w:eastAsia="Times New Roman" w:cstheme="minorHAnsi"/>
                <w:b/>
                <w:bCs/>
                <w:color w:val="002060"/>
                <w:lang w:eastAsia="pt-BR"/>
              </w:rPr>
            </w:pPr>
            <w:r>
              <w:rPr>
                <w:rFonts w:eastAsia="Times New Roman" w:cstheme="minorHAnsi"/>
                <w:b/>
                <w:bCs/>
                <w:color w:val="002060"/>
                <w:lang w:eastAsia="pt-BR"/>
              </w:rPr>
              <w:t>Resultados esperados</w:t>
            </w:r>
          </w:p>
        </w:tc>
        <w:tc>
          <w:tcPr>
            <w:tcW w:w="2168" w:type="dxa"/>
            <w:shd w:val="clear" w:color="auto" w:fill="D8E4BC"/>
            <w:vAlign w:val="center"/>
          </w:tcPr>
          <w:p w14:paraId="711AA00A" w14:textId="77777777" w:rsidR="005E7368" w:rsidRPr="00192AF5" w:rsidRDefault="005E7368" w:rsidP="00492244">
            <w:pPr>
              <w:spacing w:after="0" w:line="240" w:lineRule="auto"/>
              <w:jc w:val="center"/>
              <w:textAlignment w:val="baseline"/>
              <w:rPr>
                <w:rFonts w:eastAsia="Times New Roman" w:cstheme="minorHAnsi"/>
                <w:lang w:eastAsia="pt-BR"/>
              </w:rPr>
            </w:pPr>
            <w:r w:rsidRPr="00192AF5">
              <w:rPr>
                <w:rFonts w:eastAsia="Times New Roman" w:cstheme="minorHAnsi"/>
                <w:b/>
                <w:bCs/>
                <w:color w:val="002060"/>
                <w:lang w:eastAsia="pt-BR"/>
              </w:rPr>
              <w:t>Indicadores </w:t>
            </w:r>
            <w:r w:rsidRPr="00192AF5">
              <w:rPr>
                <w:rFonts w:eastAsia="Times New Roman" w:cstheme="minorHAnsi"/>
                <w:lang w:eastAsia="pt-BR"/>
              </w:rPr>
              <w:t> </w:t>
            </w:r>
          </w:p>
        </w:tc>
        <w:tc>
          <w:tcPr>
            <w:tcW w:w="2169" w:type="dxa"/>
            <w:shd w:val="clear" w:color="auto" w:fill="D8E4BC"/>
            <w:vAlign w:val="center"/>
          </w:tcPr>
          <w:p w14:paraId="257A86A9" w14:textId="77777777" w:rsidR="005E7368" w:rsidRPr="00192AF5" w:rsidRDefault="005E7368" w:rsidP="00492244">
            <w:pPr>
              <w:spacing w:after="0" w:line="240" w:lineRule="auto"/>
              <w:jc w:val="center"/>
              <w:textAlignment w:val="baseline"/>
              <w:rPr>
                <w:rFonts w:eastAsia="Times New Roman" w:cstheme="minorHAnsi"/>
                <w:b/>
                <w:bCs/>
                <w:color w:val="002060"/>
                <w:lang w:eastAsia="pt-BR"/>
              </w:rPr>
            </w:pPr>
            <w:r w:rsidRPr="00192AF5">
              <w:rPr>
                <w:rFonts w:eastAsia="Times New Roman" w:cstheme="minorHAnsi"/>
                <w:b/>
                <w:bCs/>
                <w:color w:val="002060"/>
                <w:lang w:eastAsia="pt-BR"/>
              </w:rPr>
              <w:t>Meta</w:t>
            </w:r>
            <w:r w:rsidRPr="00192AF5">
              <w:rPr>
                <w:rFonts w:eastAsia="Times New Roman" w:cstheme="minorHAnsi"/>
                <w:lang w:eastAsia="pt-BR"/>
              </w:rPr>
              <w:t> </w:t>
            </w:r>
          </w:p>
        </w:tc>
        <w:tc>
          <w:tcPr>
            <w:tcW w:w="2165" w:type="dxa"/>
            <w:shd w:val="clear" w:color="auto" w:fill="D8E4BC"/>
            <w:vAlign w:val="center"/>
          </w:tcPr>
          <w:p w14:paraId="688CD1F1" w14:textId="77777777" w:rsidR="005E7368" w:rsidRPr="00192AF5" w:rsidRDefault="005E7368" w:rsidP="00492244">
            <w:pPr>
              <w:spacing w:after="0" w:line="240" w:lineRule="auto"/>
              <w:jc w:val="center"/>
              <w:textAlignment w:val="baseline"/>
              <w:rPr>
                <w:rFonts w:eastAsia="Times New Roman" w:cstheme="minorHAnsi"/>
                <w:lang w:eastAsia="pt-BR"/>
              </w:rPr>
            </w:pPr>
            <w:r w:rsidRPr="00192AF5">
              <w:rPr>
                <w:rFonts w:eastAsia="Times New Roman" w:cstheme="minorHAnsi"/>
                <w:b/>
                <w:bCs/>
                <w:color w:val="002060"/>
                <w:lang w:eastAsia="pt-BR"/>
              </w:rPr>
              <w:t>Meio de verificação</w:t>
            </w:r>
            <w:r w:rsidRPr="00192AF5">
              <w:rPr>
                <w:rFonts w:eastAsia="Times New Roman" w:cstheme="minorHAnsi"/>
                <w:lang w:eastAsia="pt-BR"/>
              </w:rPr>
              <w:t> </w:t>
            </w:r>
          </w:p>
        </w:tc>
      </w:tr>
      <w:tr w:rsidR="005E7368" w:rsidRPr="00192AF5" w14:paraId="6F206E27" w14:textId="77777777" w:rsidTr="00492244">
        <w:trPr>
          <w:trHeight w:val="1762"/>
        </w:trPr>
        <w:tc>
          <w:tcPr>
            <w:tcW w:w="2134" w:type="dxa"/>
          </w:tcPr>
          <w:p w14:paraId="3DF0B08B" w14:textId="77777777" w:rsidR="005E7368" w:rsidRPr="004325BA" w:rsidRDefault="005E7368" w:rsidP="00492244">
            <w:pPr>
              <w:rPr>
                <w:b/>
                <w:bCs/>
                <w:color w:val="4472C4" w:themeColor="accent1"/>
                <w:sz w:val="24"/>
                <w:szCs w:val="24"/>
              </w:rPr>
            </w:pPr>
            <w:r>
              <w:rPr>
                <w:b/>
                <w:bCs/>
                <w:color w:val="4472C4" w:themeColor="accent1"/>
                <w:sz w:val="24"/>
                <w:szCs w:val="24"/>
              </w:rPr>
              <w:t>Liste os resultados esperados, ou seja, como as pessoas vão perceber que o objetivo do projeto terá sido alcançado no final da sua execução</w:t>
            </w:r>
          </w:p>
        </w:tc>
        <w:tc>
          <w:tcPr>
            <w:tcW w:w="2168" w:type="dxa"/>
            <w:vAlign w:val="center"/>
          </w:tcPr>
          <w:p w14:paraId="55B18AB4" w14:textId="77777777" w:rsidR="005E7368" w:rsidRPr="004325BA" w:rsidRDefault="005E7368" w:rsidP="00492244">
            <w:pPr>
              <w:rPr>
                <w:b/>
                <w:bCs/>
                <w:color w:val="4472C4" w:themeColor="accent1"/>
                <w:sz w:val="24"/>
                <w:szCs w:val="24"/>
              </w:rPr>
            </w:pPr>
            <w:r w:rsidRPr="004325BA">
              <w:rPr>
                <w:b/>
                <w:bCs/>
                <w:color w:val="4472C4" w:themeColor="accent1"/>
                <w:sz w:val="24"/>
                <w:szCs w:val="24"/>
              </w:rPr>
              <w:t>Liste os indicadores que você vai usar para demostrar as mudanças da realidade que quer alcançar com o projeto</w:t>
            </w:r>
            <w:r>
              <w:rPr>
                <w:b/>
                <w:bCs/>
                <w:color w:val="4472C4" w:themeColor="accent1"/>
                <w:sz w:val="24"/>
                <w:szCs w:val="24"/>
              </w:rPr>
              <w:t xml:space="preserve">. Eles devem ter relação com os resultados esperados. </w:t>
            </w:r>
          </w:p>
        </w:tc>
        <w:tc>
          <w:tcPr>
            <w:tcW w:w="2169" w:type="dxa"/>
          </w:tcPr>
          <w:p w14:paraId="1722FCCD" w14:textId="77777777" w:rsidR="005E7368" w:rsidRPr="004325BA" w:rsidRDefault="005E7368" w:rsidP="00492244">
            <w:pPr>
              <w:rPr>
                <w:b/>
                <w:bCs/>
                <w:color w:val="4472C4" w:themeColor="accent1"/>
                <w:sz w:val="24"/>
                <w:szCs w:val="24"/>
              </w:rPr>
            </w:pPr>
            <w:r w:rsidRPr="004325BA">
              <w:rPr>
                <w:b/>
                <w:bCs/>
                <w:color w:val="4472C4" w:themeColor="accent1"/>
                <w:sz w:val="24"/>
                <w:szCs w:val="24"/>
              </w:rPr>
              <w:t>Escreva em números as quantidades que você pretende alcançar para cada um dos indicadores listados</w:t>
            </w:r>
          </w:p>
        </w:tc>
        <w:tc>
          <w:tcPr>
            <w:tcW w:w="2165" w:type="dxa"/>
            <w:hideMark/>
          </w:tcPr>
          <w:p w14:paraId="3448FD0B" w14:textId="77777777" w:rsidR="005E7368" w:rsidRPr="004325BA" w:rsidRDefault="005E7368" w:rsidP="00492244">
            <w:pPr>
              <w:rPr>
                <w:b/>
                <w:bCs/>
                <w:color w:val="4472C4" w:themeColor="accent1"/>
                <w:sz w:val="24"/>
                <w:szCs w:val="24"/>
              </w:rPr>
            </w:pPr>
            <w:r w:rsidRPr="004325BA">
              <w:rPr>
                <w:b/>
                <w:bCs/>
                <w:color w:val="4472C4" w:themeColor="accent1"/>
                <w:sz w:val="24"/>
                <w:szCs w:val="24"/>
              </w:rPr>
              <w:t>Relacione aqui os materiais que você vai utilizar para mostrar que a meta terá sido realizada</w:t>
            </w:r>
          </w:p>
        </w:tc>
      </w:tr>
      <w:tr w:rsidR="005E7368" w:rsidRPr="001B4C9D" w14:paraId="03BB477C" w14:textId="77777777" w:rsidTr="00492244">
        <w:trPr>
          <w:trHeight w:val="1762"/>
        </w:trPr>
        <w:tc>
          <w:tcPr>
            <w:tcW w:w="2134" w:type="dxa"/>
            <w:vAlign w:val="center"/>
          </w:tcPr>
          <w:p w14:paraId="4A2EC23B" w14:textId="77777777" w:rsidR="005E7368" w:rsidRPr="001B4C9D" w:rsidRDefault="005E7368" w:rsidP="00492244">
            <w:pPr>
              <w:spacing w:after="0" w:line="240" w:lineRule="auto"/>
              <w:textAlignment w:val="baseline"/>
              <w:rPr>
                <w:rFonts w:eastAsia="Times New Roman" w:cstheme="minorHAnsi"/>
                <w:b/>
                <w:bCs/>
                <w:i/>
                <w:iCs/>
                <w:color w:val="4472C4" w:themeColor="accent1"/>
                <w:lang w:eastAsia="pt-BR"/>
              </w:rPr>
            </w:pPr>
            <w:r w:rsidRPr="001B4C9D">
              <w:rPr>
                <w:rFonts w:eastAsia="Times New Roman" w:cstheme="minorHAnsi"/>
                <w:b/>
                <w:bCs/>
                <w:i/>
                <w:iCs/>
                <w:color w:val="4472C4" w:themeColor="accent1"/>
                <w:lang w:eastAsia="pt-BR"/>
              </w:rPr>
              <w:t>Jovens com conhecimento sobre as potencialidades de turismo em Barcarena</w:t>
            </w:r>
          </w:p>
        </w:tc>
        <w:tc>
          <w:tcPr>
            <w:tcW w:w="2168" w:type="dxa"/>
            <w:vAlign w:val="center"/>
          </w:tcPr>
          <w:p w14:paraId="7EDE3935" w14:textId="77777777" w:rsidR="005E7368" w:rsidRDefault="005E7368" w:rsidP="00492244">
            <w:pPr>
              <w:spacing w:after="0" w:line="240" w:lineRule="auto"/>
              <w:textAlignment w:val="baseline"/>
              <w:rPr>
                <w:rFonts w:eastAsia="Times New Roman" w:cstheme="minorHAnsi"/>
                <w:b/>
                <w:bCs/>
                <w:i/>
                <w:iCs/>
                <w:color w:val="4472C4" w:themeColor="accent1"/>
                <w:lang w:eastAsia="pt-BR"/>
              </w:rPr>
            </w:pPr>
            <w:r w:rsidRPr="001B4C9D">
              <w:rPr>
                <w:rFonts w:eastAsia="Times New Roman" w:cstheme="minorHAnsi"/>
                <w:b/>
                <w:bCs/>
                <w:i/>
                <w:iCs/>
                <w:color w:val="4472C4" w:themeColor="accent1"/>
                <w:lang w:eastAsia="pt-BR"/>
              </w:rPr>
              <w:t>Número de jovens que frequentaram 80% das aulas</w:t>
            </w:r>
          </w:p>
          <w:p w14:paraId="2E45960C" w14:textId="77777777" w:rsidR="005E7368" w:rsidRPr="001B4C9D" w:rsidRDefault="005E7368" w:rsidP="00492244">
            <w:pPr>
              <w:spacing w:after="0" w:line="240" w:lineRule="auto"/>
              <w:textAlignment w:val="baseline"/>
              <w:rPr>
                <w:rFonts w:eastAsia="Times New Roman" w:cstheme="minorHAnsi"/>
                <w:b/>
                <w:bCs/>
                <w:i/>
                <w:iCs/>
                <w:color w:val="4472C4" w:themeColor="accent1"/>
                <w:lang w:eastAsia="pt-BR"/>
              </w:rPr>
            </w:pPr>
            <w:r w:rsidRPr="00A2103E">
              <w:rPr>
                <w:rFonts w:eastAsia="Times New Roman" w:cstheme="minorHAnsi"/>
                <w:b/>
                <w:bCs/>
                <w:i/>
                <w:iCs/>
                <w:color w:val="4472C4" w:themeColor="accent1"/>
                <w:lang w:eastAsia="pt-BR"/>
              </w:rPr>
              <w:t>Nº de indivíduos beneficiários do projeto</w:t>
            </w:r>
          </w:p>
        </w:tc>
        <w:tc>
          <w:tcPr>
            <w:tcW w:w="2169" w:type="dxa"/>
            <w:vAlign w:val="center"/>
          </w:tcPr>
          <w:p w14:paraId="3E9A2480" w14:textId="77777777" w:rsidR="005E7368" w:rsidRPr="001B4C9D" w:rsidRDefault="005E7368" w:rsidP="00492244">
            <w:pPr>
              <w:spacing w:after="0" w:line="240" w:lineRule="auto"/>
              <w:textAlignment w:val="baseline"/>
              <w:rPr>
                <w:rFonts w:eastAsia="Times New Roman" w:cstheme="minorHAnsi"/>
                <w:b/>
                <w:bCs/>
                <w:i/>
                <w:iCs/>
                <w:color w:val="4472C4" w:themeColor="accent1"/>
                <w:lang w:eastAsia="pt-BR"/>
              </w:rPr>
            </w:pPr>
            <w:r w:rsidRPr="001B4C9D">
              <w:rPr>
                <w:rFonts w:eastAsia="Times New Roman" w:cstheme="minorHAnsi"/>
                <w:b/>
                <w:bCs/>
                <w:i/>
                <w:iCs/>
                <w:color w:val="4472C4" w:themeColor="accent1"/>
                <w:lang w:eastAsia="pt-BR"/>
              </w:rPr>
              <w:t>100 jovens</w:t>
            </w:r>
          </w:p>
        </w:tc>
        <w:tc>
          <w:tcPr>
            <w:tcW w:w="2165" w:type="dxa"/>
            <w:vAlign w:val="center"/>
          </w:tcPr>
          <w:p w14:paraId="3A7709AF" w14:textId="77777777" w:rsidR="005E7368" w:rsidRPr="001B4C9D" w:rsidRDefault="005E7368" w:rsidP="00492244">
            <w:pPr>
              <w:spacing w:after="0" w:line="240" w:lineRule="auto"/>
              <w:textAlignment w:val="baseline"/>
              <w:rPr>
                <w:rFonts w:eastAsia="Times New Roman" w:cstheme="minorHAnsi"/>
                <w:b/>
                <w:bCs/>
                <w:i/>
                <w:iCs/>
                <w:color w:val="4472C4" w:themeColor="accent1"/>
                <w:lang w:eastAsia="pt-BR"/>
              </w:rPr>
            </w:pPr>
            <w:r w:rsidRPr="001B4C9D">
              <w:rPr>
                <w:rFonts w:eastAsia="Times New Roman" w:cstheme="minorHAnsi"/>
                <w:b/>
                <w:bCs/>
                <w:i/>
                <w:iCs/>
                <w:color w:val="4472C4" w:themeColor="accent1"/>
                <w:lang w:eastAsia="pt-BR"/>
              </w:rPr>
              <w:t>Lista de presença das aulas</w:t>
            </w:r>
          </w:p>
        </w:tc>
      </w:tr>
      <w:tr w:rsidR="005E7368" w:rsidRPr="001B4C9D" w14:paraId="7E7F9647" w14:textId="77777777" w:rsidTr="00492244">
        <w:trPr>
          <w:trHeight w:val="1762"/>
        </w:trPr>
        <w:tc>
          <w:tcPr>
            <w:tcW w:w="2134" w:type="dxa"/>
            <w:vAlign w:val="center"/>
          </w:tcPr>
          <w:p w14:paraId="42B20968" w14:textId="77777777" w:rsidR="005E7368" w:rsidRPr="001B4C9D" w:rsidRDefault="005E7368" w:rsidP="00492244">
            <w:pPr>
              <w:spacing w:after="0" w:line="240" w:lineRule="auto"/>
              <w:textAlignment w:val="baseline"/>
              <w:rPr>
                <w:rFonts w:eastAsia="Times New Roman" w:cstheme="minorHAnsi"/>
                <w:b/>
                <w:bCs/>
                <w:i/>
                <w:iCs/>
                <w:color w:val="4472C4" w:themeColor="accent1"/>
                <w:lang w:eastAsia="pt-BR"/>
              </w:rPr>
            </w:pPr>
            <w:r w:rsidRPr="001B4C9D">
              <w:rPr>
                <w:rFonts w:eastAsia="Times New Roman" w:cstheme="minorHAnsi"/>
                <w:b/>
                <w:bCs/>
                <w:i/>
                <w:iCs/>
                <w:color w:val="4472C4" w:themeColor="accent1"/>
                <w:lang w:eastAsia="pt-BR"/>
              </w:rPr>
              <w:lastRenderedPageBreak/>
              <w:t xml:space="preserve">Mão de obra capacitada para atuação no turismo ambiental de Barcarena </w:t>
            </w:r>
          </w:p>
        </w:tc>
        <w:tc>
          <w:tcPr>
            <w:tcW w:w="2168" w:type="dxa"/>
            <w:vAlign w:val="center"/>
          </w:tcPr>
          <w:p w14:paraId="431FBED0" w14:textId="6E88B3E7" w:rsidR="005E7368" w:rsidRPr="001B4C9D" w:rsidRDefault="005E7368" w:rsidP="00492244">
            <w:pPr>
              <w:spacing w:after="0" w:line="240" w:lineRule="auto"/>
              <w:textAlignment w:val="baseline"/>
              <w:rPr>
                <w:rFonts w:eastAsia="Times New Roman" w:cstheme="minorHAnsi"/>
                <w:b/>
                <w:bCs/>
                <w:i/>
                <w:iCs/>
                <w:color w:val="4472C4" w:themeColor="accent1"/>
                <w:lang w:eastAsia="pt-BR"/>
              </w:rPr>
            </w:pPr>
            <w:r w:rsidRPr="001B4C9D">
              <w:rPr>
                <w:rFonts w:eastAsia="Times New Roman" w:cstheme="minorHAnsi"/>
                <w:b/>
                <w:bCs/>
                <w:i/>
                <w:iCs/>
                <w:color w:val="4472C4" w:themeColor="accent1"/>
                <w:lang w:eastAsia="pt-BR"/>
              </w:rPr>
              <w:t xml:space="preserve">Número de jovens capacitados para atuação no mercado de trabalho de turismo </w:t>
            </w:r>
          </w:p>
        </w:tc>
        <w:tc>
          <w:tcPr>
            <w:tcW w:w="2169" w:type="dxa"/>
            <w:vAlign w:val="center"/>
          </w:tcPr>
          <w:p w14:paraId="33E7F7D9" w14:textId="26873E7E" w:rsidR="005E7368" w:rsidRPr="001B4C9D" w:rsidRDefault="005E7368" w:rsidP="00492244">
            <w:pPr>
              <w:spacing w:after="0" w:line="240" w:lineRule="auto"/>
              <w:textAlignment w:val="baseline"/>
              <w:rPr>
                <w:rFonts w:eastAsia="Times New Roman" w:cstheme="minorHAnsi"/>
                <w:b/>
                <w:bCs/>
                <w:i/>
                <w:iCs/>
                <w:color w:val="4472C4" w:themeColor="accent1"/>
                <w:lang w:eastAsia="pt-BR"/>
              </w:rPr>
            </w:pPr>
            <w:r w:rsidRPr="001B4C9D">
              <w:rPr>
                <w:rFonts w:eastAsia="Times New Roman" w:cstheme="minorHAnsi"/>
                <w:b/>
                <w:bCs/>
                <w:i/>
                <w:iCs/>
                <w:color w:val="4472C4" w:themeColor="accent1"/>
                <w:lang w:eastAsia="pt-BR"/>
              </w:rPr>
              <w:t xml:space="preserve">80% dos jovens capacitados apresentados e interagindo com o mercado de turismo </w:t>
            </w:r>
          </w:p>
        </w:tc>
        <w:tc>
          <w:tcPr>
            <w:tcW w:w="2165" w:type="dxa"/>
            <w:vAlign w:val="center"/>
          </w:tcPr>
          <w:p w14:paraId="78C0DB65" w14:textId="77777777" w:rsidR="005E7368" w:rsidRDefault="001C6949" w:rsidP="00492244">
            <w:pPr>
              <w:spacing w:after="0" w:line="240" w:lineRule="auto"/>
              <w:textAlignment w:val="baseline"/>
              <w:rPr>
                <w:rFonts w:eastAsia="Times New Roman" w:cstheme="minorHAnsi"/>
                <w:b/>
                <w:bCs/>
                <w:i/>
                <w:iCs/>
                <w:color w:val="4472C4" w:themeColor="accent1"/>
                <w:lang w:eastAsia="pt-BR"/>
              </w:rPr>
            </w:pPr>
            <w:r>
              <w:rPr>
                <w:rFonts w:eastAsia="Times New Roman" w:cstheme="minorHAnsi"/>
                <w:b/>
                <w:bCs/>
                <w:i/>
                <w:iCs/>
                <w:color w:val="4472C4" w:themeColor="accent1"/>
                <w:lang w:eastAsia="pt-BR"/>
              </w:rPr>
              <w:t>Número de jovens atuando no mercado de turismo</w:t>
            </w:r>
          </w:p>
          <w:p w14:paraId="651C01D8" w14:textId="4D3EF781" w:rsidR="001C6949" w:rsidRPr="001B4C9D" w:rsidRDefault="001C6949" w:rsidP="00492244">
            <w:pPr>
              <w:spacing w:after="0" w:line="240" w:lineRule="auto"/>
              <w:textAlignment w:val="baseline"/>
              <w:rPr>
                <w:rFonts w:eastAsia="Times New Roman" w:cstheme="minorHAnsi"/>
                <w:b/>
                <w:bCs/>
                <w:i/>
                <w:iCs/>
                <w:color w:val="4472C4" w:themeColor="accent1"/>
                <w:lang w:eastAsia="pt-BR"/>
              </w:rPr>
            </w:pPr>
            <w:r>
              <w:rPr>
                <w:rFonts w:eastAsia="Times New Roman" w:cstheme="minorHAnsi"/>
                <w:b/>
                <w:bCs/>
                <w:i/>
                <w:iCs/>
                <w:color w:val="4472C4" w:themeColor="accent1"/>
                <w:lang w:eastAsia="pt-BR"/>
              </w:rPr>
              <w:t xml:space="preserve">Número de jovens que realizaram entrevistas de emprego </w:t>
            </w:r>
          </w:p>
        </w:tc>
      </w:tr>
    </w:tbl>
    <w:p w14:paraId="2B454490" w14:textId="77777777" w:rsidR="00187AA0" w:rsidRDefault="00187AA0" w:rsidP="00F7590B">
      <w:pPr>
        <w:jc w:val="both"/>
        <w:rPr>
          <w:b/>
          <w:bCs/>
          <w:sz w:val="24"/>
          <w:szCs w:val="24"/>
        </w:rPr>
      </w:pPr>
    </w:p>
    <w:p w14:paraId="31638B9E" w14:textId="77777777" w:rsidR="00027CEA" w:rsidRDefault="00027CEA" w:rsidP="00F7590B">
      <w:pPr>
        <w:jc w:val="both"/>
        <w:rPr>
          <w:b/>
          <w:bCs/>
          <w:sz w:val="24"/>
          <w:szCs w:val="24"/>
        </w:rPr>
      </w:pPr>
    </w:p>
    <w:p w14:paraId="5AD35EDC" w14:textId="77777777" w:rsidR="00027CEA" w:rsidRDefault="00027CEA" w:rsidP="00F7590B">
      <w:pPr>
        <w:jc w:val="both"/>
        <w:rPr>
          <w:b/>
          <w:bCs/>
          <w:sz w:val="24"/>
          <w:szCs w:val="24"/>
        </w:rPr>
      </w:pPr>
    </w:p>
    <w:p w14:paraId="2D660205" w14:textId="2CACAEB2" w:rsidR="00070854" w:rsidRPr="006A5851" w:rsidRDefault="00920275" w:rsidP="006A5851">
      <w:pPr>
        <w:jc w:val="both"/>
        <w:rPr>
          <w:b/>
          <w:bCs/>
          <w:sz w:val="24"/>
          <w:szCs w:val="24"/>
        </w:rPr>
      </w:pPr>
      <w:r>
        <w:rPr>
          <w:b/>
          <w:bCs/>
          <w:sz w:val="24"/>
          <w:szCs w:val="24"/>
        </w:rPr>
        <w:t>9</w:t>
      </w:r>
      <w:r w:rsidR="006A5851">
        <w:rPr>
          <w:b/>
          <w:bCs/>
          <w:sz w:val="24"/>
          <w:szCs w:val="24"/>
        </w:rPr>
        <w:t xml:space="preserve">. </w:t>
      </w:r>
      <w:r w:rsidR="00070854" w:rsidRPr="006A5851">
        <w:rPr>
          <w:b/>
          <w:bCs/>
          <w:sz w:val="24"/>
          <w:szCs w:val="24"/>
        </w:rPr>
        <w:t xml:space="preserve">Equipe </w:t>
      </w:r>
      <w:r w:rsidR="006A5851">
        <w:rPr>
          <w:b/>
          <w:bCs/>
          <w:sz w:val="24"/>
          <w:szCs w:val="24"/>
        </w:rPr>
        <w:t xml:space="preserve">Técnica responsável pela execução </w:t>
      </w:r>
      <w:r w:rsidR="00C72A47" w:rsidRPr="006A5851">
        <w:rPr>
          <w:b/>
          <w:bCs/>
          <w:sz w:val="24"/>
          <w:szCs w:val="24"/>
        </w:rPr>
        <w:t xml:space="preserve">do projeto </w:t>
      </w:r>
    </w:p>
    <w:p w14:paraId="2D660206" w14:textId="065C6ED6" w:rsidR="00367AE1" w:rsidRDefault="008677CA" w:rsidP="00297B4F">
      <w:pPr>
        <w:ind w:left="-284"/>
        <w:jc w:val="both"/>
        <w:rPr>
          <w:b/>
          <w:bCs/>
          <w:color w:val="4472C4" w:themeColor="accent1"/>
          <w:sz w:val="24"/>
          <w:szCs w:val="24"/>
        </w:rPr>
      </w:pPr>
      <w:r w:rsidRPr="00187AA0">
        <w:rPr>
          <w:b/>
          <w:bCs/>
          <w:color w:val="4472C4" w:themeColor="accent1"/>
          <w:sz w:val="24"/>
          <w:szCs w:val="24"/>
        </w:rPr>
        <w:t>Indique a</w:t>
      </w:r>
      <w:r w:rsidR="001D258F" w:rsidRPr="00187AA0">
        <w:rPr>
          <w:b/>
          <w:bCs/>
          <w:color w:val="4472C4" w:themeColor="accent1"/>
          <w:sz w:val="24"/>
          <w:szCs w:val="24"/>
        </w:rPr>
        <w:t xml:space="preserve">s funções que serão desempenhadas pela </w:t>
      </w:r>
      <w:r w:rsidRPr="00187AA0">
        <w:rPr>
          <w:b/>
          <w:bCs/>
          <w:color w:val="4472C4" w:themeColor="accent1"/>
          <w:sz w:val="24"/>
          <w:szCs w:val="24"/>
        </w:rPr>
        <w:t>equipe</w:t>
      </w:r>
      <w:r w:rsidR="001D258F" w:rsidRPr="00187AA0">
        <w:rPr>
          <w:b/>
          <w:bCs/>
          <w:color w:val="4472C4" w:themeColor="accent1"/>
          <w:sz w:val="24"/>
          <w:szCs w:val="24"/>
        </w:rPr>
        <w:t xml:space="preserve"> que vai desenvolver o projeto</w:t>
      </w:r>
      <w:r w:rsidR="008501F8" w:rsidRPr="00187AA0">
        <w:rPr>
          <w:b/>
          <w:bCs/>
          <w:color w:val="4472C4" w:themeColor="accent1"/>
          <w:sz w:val="24"/>
          <w:szCs w:val="24"/>
        </w:rPr>
        <w:t>.</w:t>
      </w:r>
      <w:r w:rsidR="001D258F">
        <w:rPr>
          <w:b/>
          <w:bCs/>
          <w:color w:val="4472C4" w:themeColor="accent1"/>
          <w:sz w:val="24"/>
          <w:szCs w:val="24"/>
        </w:rPr>
        <w:t xml:space="preserve"> </w:t>
      </w:r>
    </w:p>
    <w:p w14:paraId="2FBCDAB8" w14:textId="179EA0AD" w:rsidR="00537D18" w:rsidRDefault="00416FE2" w:rsidP="00297B4F">
      <w:pPr>
        <w:ind w:left="-284"/>
        <w:jc w:val="both"/>
        <w:rPr>
          <w:b/>
          <w:bCs/>
          <w:color w:val="4472C4" w:themeColor="accent1"/>
          <w:sz w:val="24"/>
          <w:szCs w:val="24"/>
        </w:rPr>
      </w:pPr>
      <w:r>
        <w:rPr>
          <w:b/>
          <w:bCs/>
          <w:color w:val="4472C4" w:themeColor="accent1"/>
          <w:sz w:val="24"/>
          <w:szCs w:val="24"/>
        </w:rPr>
        <w:t xml:space="preserve">Pelo menos o profissional que atuará como </w:t>
      </w:r>
      <w:r w:rsidR="00367AE1" w:rsidRPr="00187AA0">
        <w:rPr>
          <w:b/>
          <w:bCs/>
          <w:color w:val="4472C4" w:themeColor="accent1"/>
          <w:sz w:val="24"/>
          <w:szCs w:val="24"/>
        </w:rPr>
        <w:t>coordenador geral, responsável pelo projeto</w:t>
      </w:r>
      <w:r>
        <w:rPr>
          <w:b/>
          <w:bCs/>
          <w:color w:val="4472C4" w:themeColor="accent1"/>
          <w:sz w:val="24"/>
          <w:szCs w:val="24"/>
        </w:rPr>
        <w:t>, já deve estar definido. Os demais poderão ser definidos na etapa de planejamento do projeto (início da execução)</w:t>
      </w:r>
      <w:r w:rsidR="00367AE1" w:rsidRPr="00187AA0">
        <w:rPr>
          <w:b/>
          <w:bCs/>
          <w:color w:val="4472C4" w:themeColor="accent1"/>
          <w:sz w:val="24"/>
          <w:szCs w:val="24"/>
        </w:rPr>
        <w:t xml:space="preserve">. </w:t>
      </w:r>
      <w:r w:rsidR="00E75FC2">
        <w:rPr>
          <w:b/>
          <w:bCs/>
          <w:color w:val="4472C4" w:themeColor="accent1"/>
          <w:sz w:val="24"/>
          <w:szCs w:val="24"/>
        </w:rPr>
        <w:t>S</w:t>
      </w:r>
      <w:r w:rsidR="00FF2F16">
        <w:rPr>
          <w:b/>
          <w:bCs/>
          <w:color w:val="4472C4" w:themeColor="accent1"/>
          <w:sz w:val="24"/>
          <w:szCs w:val="24"/>
        </w:rPr>
        <w:t xml:space="preserve">empre que os profissionais já estiverem definidos, </w:t>
      </w:r>
      <w:r w:rsidR="00537D18">
        <w:rPr>
          <w:b/>
          <w:bCs/>
          <w:color w:val="4472C4" w:themeColor="accent1"/>
          <w:sz w:val="24"/>
          <w:szCs w:val="24"/>
        </w:rPr>
        <w:t>deve</w:t>
      </w:r>
      <w:r w:rsidR="000A1400">
        <w:rPr>
          <w:b/>
          <w:bCs/>
          <w:color w:val="4472C4" w:themeColor="accent1"/>
          <w:sz w:val="24"/>
          <w:szCs w:val="24"/>
        </w:rPr>
        <w:t xml:space="preserve">rão </w:t>
      </w:r>
      <w:r w:rsidR="004E6A03">
        <w:rPr>
          <w:b/>
          <w:bCs/>
          <w:color w:val="4472C4" w:themeColor="accent1"/>
          <w:sz w:val="24"/>
          <w:szCs w:val="24"/>
        </w:rPr>
        <w:t>apresentar</w:t>
      </w:r>
      <w:r w:rsidR="00537D18">
        <w:rPr>
          <w:b/>
          <w:bCs/>
          <w:color w:val="4472C4" w:themeColor="accent1"/>
          <w:sz w:val="24"/>
          <w:szCs w:val="24"/>
        </w:rPr>
        <w:t xml:space="preserve"> seus currículos</w:t>
      </w:r>
      <w:r w:rsidR="007844C3">
        <w:rPr>
          <w:b/>
          <w:bCs/>
          <w:color w:val="4472C4" w:themeColor="accent1"/>
          <w:sz w:val="24"/>
          <w:szCs w:val="24"/>
        </w:rPr>
        <w:t xml:space="preserve"> (</w:t>
      </w:r>
      <w:r w:rsidR="000D2BAA">
        <w:rPr>
          <w:b/>
          <w:bCs/>
          <w:color w:val="4472C4" w:themeColor="accent1"/>
          <w:sz w:val="24"/>
          <w:szCs w:val="24"/>
        </w:rPr>
        <w:t>em anexo ao final deste documento)</w:t>
      </w:r>
      <w:r w:rsidR="00537D18">
        <w:rPr>
          <w:b/>
          <w:bCs/>
          <w:color w:val="4472C4" w:themeColor="accent1"/>
          <w:sz w:val="24"/>
          <w:szCs w:val="24"/>
        </w:rPr>
        <w:t xml:space="preserve">, </w:t>
      </w:r>
      <w:r w:rsidR="00FC53E2">
        <w:rPr>
          <w:b/>
          <w:bCs/>
          <w:color w:val="4472C4" w:themeColor="accent1"/>
          <w:sz w:val="24"/>
          <w:szCs w:val="24"/>
        </w:rPr>
        <w:t>evidenciando a experiência profissional prévia, quando existente</w:t>
      </w:r>
      <w:r w:rsidR="000A1400">
        <w:rPr>
          <w:b/>
          <w:bCs/>
          <w:color w:val="4472C4" w:themeColor="accent1"/>
          <w:sz w:val="24"/>
          <w:szCs w:val="24"/>
        </w:rPr>
        <w:t xml:space="preserve"> (importante atentar para os impedimentos, conforme consta no item </w:t>
      </w:r>
      <w:r w:rsidR="00AF4D76">
        <w:rPr>
          <w:b/>
          <w:bCs/>
          <w:color w:val="4472C4" w:themeColor="accent1"/>
          <w:sz w:val="24"/>
          <w:szCs w:val="24"/>
        </w:rPr>
        <w:t>6 do edital)</w:t>
      </w:r>
      <w:r w:rsidR="00FC53E2">
        <w:rPr>
          <w:b/>
          <w:bCs/>
          <w:color w:val="4472C4" w:themeColor="accent1"/>
          <w:sz w:val="24"/>
          <w:szCs w:val="24"/>
        </w:rPr>
        <w:t xml:space="preserve">.  </w:t>
      </w:r>
    </w:p>
    <w:p w14:paraId="2D660207" w14:textId="3F30C2E6" w:rsidR="00626D78" w:rsidRDefault="00AF537C" w:rsidP="00297B4F">
      <w:pPr>
        <w:ind w:left="-284"/>
        <w:jc w:val="both"/>
        <w:rPr>
          <w:b/>
          <w:bCs/>
          <w:color w:val="4472C4" w:themeColor="accent1"/>
          <w:sz w:val="24"/>
          <w:szCs w:val="24"/>
        </w:rPr>
      </w:pPr>
      <w:r>
        <w:rPr>
          <w:b/>
          <w:bCs/>
          <w:color w:val="4472C4" w:themeColor="accent1"/>
          <w:sz w:val="24"/>
          <w:szCs w:val="24"/>
        </w:rPr>
        <w:t>Preferencialmente, o</w:t>
      </w:r>
      <w:r w:rsidR="00A1536F">
        <w:rPr>
          <w:b/>
          <w:bCs/>
          <w:color w:val="4472C4" w:themeColor="accent1"/>
          <w:sz w:val="24"/>
          <w:szCs w:val="24"/>
        </w:rPr>
        <w:t>s profissionais atuantes no projeto</w:t>
      </w:r>
      <w:r w:rsidR="008677CA">
        <w:rPr>
          <w:b/>
          <w:bCs/>
          <w:color w:val="4472C4" w:themeColor="accent1"/>
          <w:sz w:val="24"/>
          <w:szCs w:val="24"/>
        </w:rPr>
        <w:t xml:space="preserve"> devem ser </w:t>
      </w:r>
      <w:r w:rsidR="008677CA" w:rsidRPr="00584C41">
        <w:rPr>
          <w:b/>
          <w:bCs/>
          <w:color w:val="4472C4" w:themeColor="accent1"/>
          <w:sz w:val="24"/>
          <w:szCs w:val="24"/>
        </w:rPr>
        <w:t>remunerad</w:t>
      </w:r>
      <w:r w:rsidR="00A1536F">
        <w:rPr>
          <w:b/>
          <w:bCs/>
          <w:color w:val="4472C4" w:themeColor="accent1"/>
          <w:sz w:val="24"/>
          <w:szCs w:val="24"/>
        </w:rPr>
        <w:t>o</w:t>
      </w:r>
      <w:r w:rsidR="008677CA" w:rsidRPr="00584C41">
        <w:rPr>
          <w:b/>
          <w:bCs/>
          <w:color w:val="4472C4" w:themeColor="accent1"/>
          <w:sz w:val="24"/>
          <w:szCs w:val="24"/>
        </w:rPr>
        <w:t>s pelo tempo</w:t>
      </w:r>
      <w:r w:rsidR="008501F8">
        <w:rPr>
          <w:b/>
          <w:bCs/>
          <w:color w:val="4472C4" w:themeColor="accent1"/>
          <w:sz w:val="24"/>
          <w:szCs w:val="24"/>
        </w:rPr>
        <w:t xml:space="preserve"> </w:t>
      </w:r>
      <w:r w:rsidR="00537D18" w:rsidRPr="00584C41">
        <w:rPr>
          <w:b/>
          <w:bCs/>
          <w:color w:val="4472C4" w:themeColor="accent1"/>
          <w:sz w:val="24"/>
          <w:szCs w:val="24"/>
        </w:rPr>
        <w:t>dedicado ao projeto</w:t>
      </w:r>
      <w:r w:rsidR="00537D18">
        <w:rPr>
          <w:b/>
          <w:bCs/>
          <w:color w:val="4472C4" w:themeColor="accent1"/>
          <w:sz w:val="24"/>
          <w:szCs w:val="24"/>
        </w:rPr>
        <w:t xml:space="preserve"> </w:t>
      </w:r>
      <w:r w:rsidR="008501F8">
        <w:rPr>
          <w:b/>
          <w:bCs/>
          <w:color w:val="4472C4" w:themeColor="accent1"/>
          <w:sz w:val="24"/>
          <w:szCs w:val="24"/>
        </w:rPr>
        <w:t>(número de horas mensais ou semanais)</w:t>
      </w:r>
      <w:r w:rsidR="008677CA" w:rsidRPr="00584C41">
        <w:rPr>
          <w:b/>
          <w:bCs/>
          <w:color w:val="4472C4" w:themeColor="accent1"/>
          <w:sz w:val="24"/>
          <w:szCs w:val="24"/>
        </w:rPr>
        <w:t xml:space="preserve">. </w:t>
      </w:r>
    </w:p>
    <w:p w14:paraId="2D660208" w14:textId="77777777" w:rsidR="00800A68" w:rsidRDefault="008677CA" w:rsidP="00297B4F">
      <w:pPr>
        <w:ind w:left="-284"/>
        <w:jc w:val="both"/>
        <w:rPr>
          <w:b/>
          <w:bCs/>
          <w:color w:val="4472C4" w:themeColor="accent1"/>
          <w:sz w:val="24"/>
          <w:szCs w:val="24"/>
        </w:rPr>
      </w:pPr>
      <w:r>
        <w:rPr>
          <w:b/>
          <w:bCs/>
          <w:color w:val="4472C4" w:themeColor="accent1"/>
          <w:sz w:val="24"/>
          <w:szCs w:val="24"/>
        </w:rPr>
        <w:t>Tenha certeza do papel e responsabilidade das pessoas da equipe no desenvolvimento das ações do projeto.</w:t>
      </w:r>
      <w:r w:rsidR="001B0377">
        <w:rPr>
          <w:b/>
          <w:bCs/>
          <w:color w:val="4472C4" w:themeColor="accent1"/>
          <w:sz w:val="24"/>
          <w:szCs w:val="24"/>
        </w:rPr>
        <w:t xml:space="preserve"> </w:t>
      </w:r>
      <w:r>
        <w:rPr>
          <w:b/>
          <w:bCs/>
          <w:color w:val="4472C4" w:themeColor="accent1"/>
          <w:sz w:val="24"/>
          <w:szCs w:val="24"/>
        </w:rPr>
        <w:t xml:space="preserve">Cuide para que os gastos com </w:t>
      </w:r>
      <w:r w:rsidRPr="00584C41">
        <w:rPr>
          <w:b/>
          <w:bCs/>
          <w:color w:val="4472C4" w:themeColor="accent1"/>
          <w:sz w:val="24"/>
          <w:szCs w:val="24"/>
        </w:rPr>
        <w:t xml:space="preserve">sua equipe </w:t>
      </w:r>
      <w:r>
        <w:rPr>
          <w:b/>
          <w:bCs/>
          <w:color w:val="4472C4" w:themeColor="accent1"/>
          <w:sz w:val="24"/>
          <w:szCs w:val="24"/>
        </w:rPr>
        <w:t xml:space="preserve">não fiquem </w:t>
      </w:r>
      <w:r w:rsidRPr="00584C41">
        <w:rPr>
          <w:b/>
          <w:bCs/>
          <w:color w:val="4472C4" w:themeColor="accent1"/>
          <w:sz w:val="24"/>
          <w:szCs w:val="24"/>
        </w:rPr>
        <w:t>altos</w:t>
      </w:r>
      <w:r>
        <w:rPr>
          <w:b/>
          <w:bCs/>
          <w:color w:val="4472C4" w:themeColor="accent1"/>
          <w:sz w:val="24"/>
          <w:szCs w:val="24"/>
        </w:rPr>
        <w:t>,</w:t>
      </w:r>
      <w:r w:rsidRPr="00584C41">
        <w:rPr>
          <w:b/>
          <w:bCs/>
          <w:color w:val="4472C4" w:themeColor="accent1"/>
          <w:sz w:val="24"/>
          <w:szCs w:val="24"/>
        </w:rPr>
        <w:t xml:space="preserve"> a ponto de</w:t>
      </w:r>
      <w:r w:rsidR="001D258F">
        <w:rPr>
          <w:b/>
          <w:bCs/>
          <w:color w:val="4472C4" w:themeColor="accent1"/>
          <w:sz w:val="24"/>
          <w:szCs w:val="24"/>
        </w:rPr>
        <w:t xml:space="preserve"> </w:t>
      </w:r>
      <w:r w:rsidRPr="00584C41">
        <w:rPr>
          <w:b/>
          <w:bCs/>
          <w:color w:val="4472C4" w:themeColor="accent1"/>
          <w:sz w:val="24"/>
          <w:szCs w:val="24"/>
        </w:rPr>
        <w:t>não sobrar dinheiro para realizar o projeto em si.</w:t>
      </w:r>
    </w:p>
    <w:p w14:paraId="2D660209" w14:textId="77777777" w:rsidR="008677CA" w:rsidRDefault="008677CA" w:rsidP="00297B4F">
      <w:pPr>
        <w:ind w:left="-284"/>
        <w:jc w:val="both"/>
      </w:pPr>
      <w:r>
        <w:rPr>
          <w:b/>
          <w:bCs/>
          <w:color w:val="4472C4" w:themeColor="accent1"/>
          <w:sz w:val="24"/>
          <w:szCs w:val="24"/>
        </w:rPr>
        <w:t>Lembre-se que c</w:t>
      </w:r>
      <w:r w:rsidRPr="0097039D">
        <w:rPr>
          <w:b/>
          <w:bCs/>
          <w:color w:val="4472C4" w:themeColor="accent1"/>
          <w:sz w:val="24"/>
          <w:szCs w:val="24"/>
        </w:rPr>
        <w:t>aso seja necessário para o desenvolvimento do projeto a comprovação de registro de classe do profissional com atuação no projeto, o mesmo deverá ser apresentado</w:t>
      </w:r>
      <w:r w:rsidR="00800A68">
        <w:rPr>
          <w:b/>
          <w:bCs/>
          <w:color w:val="4472C4" w:themeColor="accent1"/>
          <w:sz w:val="24"/>
          <w:szCs w:val="24"/>
        </w:rPr>
        <w:t>.</w:t>
      </w:r>
    </w:p>
    <w:tbl>
      <w:tblPr>
        <w:tblStyle w:val="Tabelacomgrade"/>
        <w:tblW w:w="0" w:type="auto"/>
        <w:tblInd w:w="-289" w:type="dxa"/>
        <w:tblLook w:val="04A0" w:firstRow="1" w:lastRow="0" w:firstColumn="1" w:lastColumn="0" w:noHBand="0" w:noVBand="1"/>
      </w:tblPr>
      <w:tblGrid>
        <w:gridCol w:w="1841"/>
        <w:gridCol w:w="2667"/>
        <w:gridCol w:w="1985"/>
        <w:gridCol w:w="2432"/>
      </w:tblGrid>
      <w:tr w:rsidR="00DD4514" w14:paraId="2D66020E" w14:textId="77777777" w:rsidTr="00A374B6">
        <w:trPr>
          <w:tblHeader/>
        </w:trPr>
        <w:tc>
          <w:tcPr>
            <w:tcW w:w="1841" w:type="dxa"/>
          </w:tcPr>
          <w:p w14:paraId="2D66020A" w14:textId="77777777" w:rsidR="00DD4514" w:rsidRDefault="00DD4514" w:rsidP="00EB259B">
            <w:pPr>
              <w:jc w:val="both"/>
              <w:rPr>
                <w:b/>
                <w:bCs/>
                <w:sz w:val="24"/>
                <w:szCs w:val="24"/>
              </w:rPr>
            </w:pPr>
            <w:r>
              <w:rPr>
                <w:b/>
                <w:bCs/>
                <w:sz w:val="24"/>
                <w:szCs w:val="24"/>
              </w:rPr>
              <w:t>Nome</w:t>
            </w:r>
          </w:p>
        </w:tc>
        <w:tc>
          <w:tcPr>
            <w:tcW w:w="2667" w:type="dxa"/>
          </w:tcPr>
          <w:p w14:paraId="2D66020B" w14:textId="77777777" w:rsidR="00DD4514" w:rsidRDefault="00790FBB" w:rsidP="00EB259B">
            <w:pPr>
              <w:jc w:val="both"/>
              <w:rPr>
                <w:b/>
                <w:bCs/>
                <w:sz w:val="24"/>
                <w:szCs w:val="24"/>
              </w:rPr>
            </w:pPr>
            <w:r>
              <w:rPr>
                <w:b/>
                <w:bCs/>
                <w:sz w:val="24"/>
                <w:szCs w:val="24"/>
              </w:rPr>
              <w:t>Mini Bio</w:t>
            </w:r>
          </w:p>
        </w:tc>
        <w:tc>
          <w:tcPr>
            <w:tcW w:w="1985" w:type="dxa"/>
          </w:tcPr>
          <w:p w14:paraId="2D66020C" w14:textId="77777777" w:rsidR="00DD4514" w:rsidRDefault="00DD4514" w:rsidP="00EB259B">
            <w:pPr>
              <w:jc w:val="both"/>
              <w:rPr>
                <w:b/>
                <w:bCs/>
                <w:sz w:val="24"/>
                <w:szCs w:val="24"/>
              </w:rPr>
            </w:pPr>
            <w:r>
              <w:rPr>
                <w:b/>
                <w:bCs/>
                <w:sz w:val="24"/>
                <w:szCs w:val="24"/>
              </w:rPr>
              <w:t>Cargo/Função</w:t>
            </w:r>
          </w:p>
        </w:tc>
        <w:tc>
          <w:tcPr>
            <w:tcW w:w="2432" w:type="dxa"/>
          </w:tcPr>
          <w:p w14:paraId="2D66020D" w14:textId="77777777" w:rsidR="00DD4514" w:rsidRDefault="00790FBB" w:rsidP="00EB259B">
            <w:pPr>
              <w:rPr>
                <w:b/>
                <w:bCs/>
                <w:sz w:val="24"/>
                <w:szCs w:val="24"/>
              </w:rPr>
            </w:pPr>
            <w:r>
              <w:rPr>
                <w:b/>
                <w:bCs/>
                <w:sz w:val="24"/>
                <w:szCs w:val="24"/>
              </w:rPr>
              <w:t xml:space="preserve">Previsão de </w:t>
            </w:r>
            <w:r w:rsidR="00DD4514">
              <w:rPr>
                <w:b/>
                <w:bCs/>
                <w:sz w:val="24"/>
                <w:szCs w:val="24"/>
              </w:rPr>
              <w:t>Tempo dedicado ao projeto</w:t>
            </w:r>
          </w:p>
        </w:tc>
      </w:tr>
      <w:tr w:rsidR="00DD4514" w14:paraId="2D660213" w14:textId="77777777" w:rsidTr="00EC3399">
        <w:tc>
          <w:tcPr>
            <w:tcW w:w="1841" w:type="dxa"/>
          </w:tcPr>
          <w:p w14:paraId="2D66020F" w14:textId="77777777" w:rsidR="00DD4514" w:rsidRPr="003B5F8C" w:rsidRDefault="00DD4514" w:rsidP="00EB259B">
            <w:pPr>
              <w:jc w:val="both"/>
              <w:rPr>
                <w:b/>
                <w:bCs/>
                <w:i/>
                <w:iCs/>
                <w:color w:val="4472C4" w:themeColor="accent1"/>
              </w:rPr>
            </w:pPr>
            <w:r w:rsidRPr="003B5F8C">
              <w:rPr>
                <w:b/>
                <w:bCs/>
                <w:i/>
                <w:iCs/>
                <w:color w:val="4472C4" w:themeColor="accent1"/>
              </w:rPr>
              <w:t>Ex. Maria da Silva</w:t>
            </w:r>
          </w:p>
        </w:tc>
        <w:tc>
          <w:tcPr>
            <w:tcW w:w="2667" w:type="dxa"/>
          </w:tcPr>
          <w:p w14:paraId="2D660210" w14:textId="77777777" w:rsidR="00DD4514" w:rsidRPr="003B5F8C" w:rsidRDefault="00790FBB" w:rsidP="00EB259B">
            <w:pPr>
              <w:jc w:val="both"/>
              <w:rPr>
                <w:b/>
                <w:bCs/>
                <w:i/>
                <w:iCs/>
                <w:color w:val="4472C4" w:themeColor="accent1"/>
              </w:rPr>
            </w:pPr>
            <w:r>
              <w:rPr>
                <w:b/>
                <w:bCs/>
                <w:i/>
                <w:iCs/>
                <w:color w:val="4472C4" w:themeColor="accent1"/>
              </w:rPr>
              <w:t xml:space="preserve">Gestora de Projetos Sociais com mais de 5 anos de experiência na área da infância e adolescência. </w:t>
            </w:r>
          </w:p>
        </w:tc>
        <w:tc>
          <w:tcPr>
            <w:tcW w:w="1985" w:type="dxa"/>
          </w:tcPr>
          <w:p w14:paraId="2D660211" w14:textId="77777777" w:rsidR="00DD4514" w:rsidRPr="003B5F8C" w:rsidRDefault="00DD4514" w:rsidP="00EB259B">
            <w:pPr>
              <w:jc w:val="both"/>
              <w:rPr>
                <w:b/>
                <w:bCs/>
                <w:i/>
                <w:iCs/>
                <w:color w:val="4472C4" w:themeColor="accent1"/>
              </w:rPr>
            </w:pPr>
            <w:r w:rsidRPr="003B5F8C">
              <w:rPr>
                <w:b/>
                <w:bCs/>
                <w:i/>
                <w:iCs/>
                <w:color w:val="4472C4" w:themeColor="accent1"/>
              </w:rPr>
              <w:t>Coordenadora Geral</w:t>
            </w:r>
          </w:p>
        </w:tc>
        <w:tc>
          <w:tcPr>
            <w:tcW w:w="2432" w:type="dxa"/>
          </w:tcPr>
          <w:p w14:paraId="2D660212" w14:textId="77777777" w:rsidR="00DD4514" w:rsidRPr="003B5F8C" w:rsidRDefault="00DD4514" w:rsidP="00EB259B">
            <w:pPr>
              <w:jc w:val="both"/>
              <w:rPr>
                <w:b/>
                <w:bCs/>
                <w:i/>
                <w:iCs/>
                <w:color w:val="4472C4" w:themeColor="accent1"/>
              </w:rPr>
            </w:pPr>
            <w:r w:rsidRPr="003B5F8C">
              <w:rPr>
                <w:b/>
                <w:bCs/>
                <w:i/>
                <w:iCs/>
                <w:color w:val="4472C4" w:themeColor="accent1"/>
              </w:rPr>
              <w:t>40 horas semanais</w:t>
            </w:r>
          </w:p>
        </w:tc>
      </w:tr>
      <w:tr w:rsidR="00DD4514" w14:paraId="2D660218" w14:textId="77777777" w:rsidTr="00EC3399">
        <w:tc>
          <w:tcPr>
            <w:tcW w:w="1841" w:type="dxa"/>
          </w:tcPr>
          <w:p w14:paraId="2D660214" w14:textId="77777777" w:rsidR="00DD4514" w:rsidRPr="003B5F8C" w:rsidRDefault="00DD4514" w:rsidP="00EB259B">
            <w:pPr>
              <w:jc w:val="both"/>
              <w:rPr>
                <w:b/>
                <w:bCs/>
                <w:i/>
                <w:iCs/>
                <w:color w:val="4472C4" w:themeColor="accent1"/>
              </w:rPr>
            </w:pPr>
            <w:r w:rsidRPr="003B5F8C">
              <w:rPr>
                <w:b/>
                <w:bCs/>
                <w:i/>
                <w:iCs/>
                <w:color w:val="4472C4" w:themeColor="accent1"/>
              </w:rPr>
              <w:t>Ana Ribeiro</w:t>
            </w:r>
          </w:p>
        </w:tc>
        <w:tc>
          <w:tcPr>
            <w:tcW w:w="2667" w:type="dxa"/>
          </w:tcPr>
          <w:p w14:paraId="2D660215" w14:textId="77777777" w:rsidR="00DD4514" w:rsidRPr="003B5F8C" w:rsidRDefault="00DD4514" w:rsidP="00EB259B">
            <w:pPr>
              <w:jc w:val="both"/>
              <w:rPr>
                <w:b/>
                <w:bCs/>
                <w:i/>
                <w:iCs/>
                <w:color w:val="4472C4" w:themeColor="accent1"/>
              </w:rPr>
            </w:pPr>
          </w:p>
        </w:tc>
        <w:tc>
          <w:tcPr>
            <w:tcW w:w="1985" w:type="dxa"/>
          </w:tcPr>
          <w:p w14:paraId="2D660216" w14:textId="77777777" w:rsidR="00DD4514" w:rsidRPr="003B5F8C" w:rsidRDefault="00DD4514" w:rsidP="00EB259B">
            <w:pPr>
              <w:jc w:val="both"/>
              <w:rPr>
                <w:b/>
                <w:bCs/>
                <w:i/>
                <w:iCs/>
                <w:color w:val="4472C4" w:themeColor="accent1"/>
              </w:rPr>
            </w:pPr>
            <w:r w:rsidRPr="003B5F8C">
              <w:rPr>
                <w:b/>
                <w:bCs/>
                <w:i/>
                <w:iCs/>
                <w:color w:val="4472C4" w:themeColor="accent1"/>
              </w:rPr>
              <w:t>Analista Social</w:t>
            </w:r>
          </w:p>
        </w:tc>
        <w:tc>
          <w:tcPr>
            <w:tcW w:w="2432" w:type="dxa"/>
          </w:tcPr>
          <w:p w14:paraId="2D660217" w14:textId="77777777" w:rsidR="00DD4514" w:rsidRPr="003B5F8C" w:rsidRDefault="00DD4514" w:rsidP="00EB259B">
            <w:pPr>
              <w:jc w:val="both"/>
              <w:rPr>
                <w:b/>
                <w:bCs/>
                <w:i/>
                <w:iCs/>
                <w:color w:val="4472C4" w:themeColor="accent1"/>
              </w:rPr>
            </w:pPr>
            <w:r>
              <w:rPr>
                <w:b/>
                <w:bCs/>
                <w:i/>
                <w:iCs/>
                <w:color w:val="4472C4" w:themeColor="accent1"/>
              </w:rPr>
              <w:t>2</w:t>
            </w:r>
            <w:r w:rsidRPr="003B5F8C">
              <w:rPr>
                <w:b/>
                <w:bCs/>
                <w:i/>
                <w:iCs/>
                <w:color w:val="4472C4" w:themeColor="accent1"/>
              </w:rPr>
              <w:t>0 horas semanais</w:t>
            </w:r>
          </w:p>
        </w:tc>
      </w:tr>
      <w:tr w:rsidR="00DD4514" w14:paraId="2D66021D" w14:textId="77777777" w:rsidTr="00EC3399">
        <w:tc>
          <w:tcPr>
            <w:tcW w:w="1841" w:type="dxa"/>
          </w:tcPr>
          <w:p w14:paraId="2D660219" w14:textId="77777777" w:rsidR="00DD4514" w:rsidRPr="003B5F8C" w:rsidRDefault="00DD4514" w:rsidP="00EB259B">
            <w:pPr>
              <w:jc w:val="both"/>
              <w:rPr>
                <w:b/>
                <w:bCs/>
                <w:i/>
                <w:iCs/>
                <w:color w:val="4472C4" w:themeColor="accent1"/>
              </w:rPr>
            </w:pPr>
            <w:r w:rsidRPr="003B5F8C">
              <w:rPr>
                <w:b/>
                <w:bCs/>
                <w:i/>
                <w:iCs/>
                <w:color w:val="4472C4" w:themeColor="accent1"/>
              </w:rPr>
              <w:t>Etcetc</w:t>
            </w:r>
          </w:p>
        </w:tc>
        <w:tc>
          <w:tcPr>
            <w:tcW w:w="2667" w:type="dxa"/>
          </w:tcPr>
          <w:p w14:paraId="2D66021A" w14:textId="77777777" w:rsidR="00DD4514" w:rsidRPr="003B5F8C" w:rsidRDefault="00DD4514" w:rsidP="00EB259B">
            <w:pPr>
              <w:jc w:val="both"/>
              <w:rPr>
                <w:b/>
                <w:bCs/>
                <w:i/>
                <w:iCs/>
                <w:color w:val="4472C4" w:themeColor="accent1"/>
              </w:rPr>
            </w:pPr>
          </w:p>
        </w:tc>
        <w:tc>
          <w:tcPr>
            <w:tcW w:w="1985" w:type="dxa"/>
          </w:tcPr>
          <w:p w14:paraId="2D66021B" w14:textId="77777777" w:rsidR="00DD4514" w:rsidRPr="003B5F8C" w:rsidRDefault="00DD4514" w:rsidP="00EB259B">
            <w:pPr>
              <w:jc w:val="both"/>
              <w:rPr>
                <w:b/>
                <w:bCs/>
                <w:i/>
                <w:iCs/>
                <w:color w:val="4472C4" w:themeColor="accent1"/>
              </w:rPr>
            </w:pPr>
          </w:p>
        </w:tc>
        <w:tc>
          <w:tcPr>
            <w:tcW w:w="2432" w:type="dxa"/>
          </w:tcPr>
          <w:p w14:paraId="2D66021C" w14:textId="77777777" w:rsidR="00DD4514" w:rsidRPr="003B5F8C" w:rsidRDefault="00DD4514" w:rsidP="00EB259B">
            <w:pPr>
              <w:jc w:val="both"/>
              <w:rPr>
                <w:b/>
                <w:bCs/>
                <w:i/>
                <w:iCs/>
                <w:color w:val="4472C4" w:themeColor="accent1"/>
              </w:rPr>
            </w:pPr>
          </w:p>
        </w:tc>
      </w:tr>
    </w:tbl>
    <w:p w14:paraId="4765D27E" w14:textId="77777777" w:rsidR="00EC3399" w:rsidRDefault="00EC3399" w:rsidP="006A5851">
      <w:pPr>
        <w:jc w:val="both"/>
        <w:rPr>
          <w:b/>
          <w:bCs/>
          <w:sz w:val="24"/>
          <w:szCs w:val="24"/>
        </w:rPr>
      </w:pPr>
    </w:p>
    <w:p w14:paraId="2D660224" w14:textId="375FD221" w:rsidR="00070854" w:rsidRPr="006A5851" w:rsidRDefault="00920275" w:rsidP="006A5851">
      <w:pPr>
        <w:jc w:val="both"/>
        <w:rPr>
          <w:b/>
          <w:bCs/>
          <w:sz w:val="24"/>
          <w:szCs w:val="24"/>
        </w:rPr>
      </w:pPr>
      <w:r>
        <w:rPr>
          <w:b/>
          <w:bCs/>
          <w:sz w:val="24"/>
          <w:szCs w:val="24"/>
        </w:rPr>
        <w:t>10</w:t>
      </w:r>
      <w:r w:rsidR="006A5851">
        <w:rPr>
          <w:b/>
          <w:bCs/>
          <w:sz w:val="24"/>
          <w:szCs w:val="24"/>
        </w:rPr>
        <w:t xml:space="preserve">. </w:t>
      </w:r>
      <w:r w:rsidR="00070854" w:rsidRPr="006A5851">
        <w:rPr>
          <w:b/>
          <w:bCs/>
          <w:sz w:val="24"/>
          <w:szCs w:val="24"/>
        </w:rPr>
        <w:t xml:space="preserve">Orçamento </w:t>
      </w:r>
      <w:r w:rsidR="001D258F">
        <w:rPr>
          <w:b/>
          <w:bCs/>
          <w:sz w:val="24"/>
          <w:szCs w:val="24"/>
        </w:rPr>
        <w:t xml:space="preserve">resumido </w:t>
      </w:r>
    </w:p>
    <w:p w14:paraId="2D660225" w14:textId="77F9A118" w:rsidR="00F31ED1" w:rsidRDefault="00F31ED1" w:rsidP="00800A68">
      <w:pPr>
        <w:ind w:left="-284"/>
        <w:jc w:val="both"/>
        <w:rPr>
          <w:b/>
          <w:bCs/>
          <w:color w:val="4472C4" w:themeColor="accent1"/>
          <w:sz w:val="24"/>
          <w:szCs w:val="24"/>
        </w:rPr>
      </w:pPr>
      <w:r w:rsidRPr="53186744">
        <w:rPr>
          <w:b/>
          <w:bCs/>
          <w:color w:val="4471C4"/>
          <w:sz w:val="24"/>
          <w:szCs w:val="24"/>
        </w:rPr>
        <w:lastRenderedPageBreak/>
        <w:t xml:space="preserve">O orçamento detalhado encontra-se </w:t>
      </w:r>
      <w:r w:rsidR="0040191C" w:rsidRPr="53186744">
        <w:rPr>
          <w:b/>
          <w:bCs/>
          <w:color w:val="4471C4"/>
          <w:sz w:val="24"/>
          <w:szCs w:val="24"/>
        </w:rPr>
        <w:t>no</w:t>
      </w:r>
      <w:commentRangeStart w:id="43"/>
      <w:r w:rsidR="0040191C" w:rsidRPr="53186744">
        <w:rPr>
          <w:b/>
          <w:bCs/>
          <w:color w:val="4471C4"/>
          <w:sz w:val="24"/>
          <w:szCs w:val="24"/>
        </w:rPr>
        <w:t xml:space="preserve"> ANEXO </w:t>
      </w:r>
      <w:r w:rsidR="3AE4B241" w:rsidRPr="53186744">
        <w:rPr>
          <w:b/>
          <w:bCs/>
          <w:color w:val="4471C4"/>
          <w:sz w:val="24"/>
          <w:szCs w:val="24"/>
        </w:rPr>
        <w:t>6</w:t>
      </w:r>
      <w:r w:rsidR="0040191C" w:rsidRPr="53186744">
        <w:rPr>
          <w:b/>
          <w:bCs/>
          <w:color w:val="4471C4"/>
          <w:sz w:val="24"/>
          <w:szCs w:val="24"/>
        </w:rPr>
        <w:t xml:space="preserve"> - MODELO PLANILHA ORÇAMENTÁRIA</w:t>
      </w:r>
      <w:r w:rsidR="004B579C" w:rsidRPr="53186744">
        <w:rPr>
          <w:b/>
          <w:bCs/>
          <w:color w:val="4471C4"/>
          <w:sz w:val="24"/>
          <w:szCs w:val="24"/>
        </w:rPr>
        <w:t xml:space="preserve"> e</w:t>
      </w:r>
      <w:commentRangeEnd w:id="43"/>
      <w:r w:rsidRPr="53186744">
        <w:rPr>
          <w:rStyle w:val="Refdecomentrio"/>
          <w:b/>
          <w:bCs/>
          <w:color w:val="4471C4"/>
          <w:sz w:val="24"/>
          <w:szCs w:val="24"/>
        </w:rPr>
        <w:commentReference w:id="43"/>
      </w:r>
      <w:r w:rsidR="004B579C" w:rsidRPr="53186744">
        <w:rPr>
          <w:b/>
          <w:bCs/>
          <w:color w:val="4471C4"/>
          <w:sz w:val="24"/>
          <w:szCs w:val="24"/>
        </w:rPr>
        <w:t xml:space="preserve"> deve ser feito em Excel</w:t>
      </w:r>
      <w:r w:rsidR="00BC1144" w:rsidRPr="53186744">
        <w:rPr>
          <w:b/>
          <w:bCs/>
          <w:color w:val="4471C4"/>
          <w:sz w:val="24"/>
          <w:szCs w:val="24"/>
        </w:rPr>
        <w:t>.</w:t>
      </w:r>
      <w:r w:rsidR="004B579C" w:rsidRPr="53186744">
        <w:rPr>
          <w:b/>
          <w:bCs/>
          <w:color w:val="4471C4"/>
          <w:sz w:val="24"/>
          <w:szCs w:val="24"/>
        </w:rPr>
        <w:t xml:space="preserve"> </w:t>
      </w:r>
      <w:r w:rsidR="00BC1144" w:rsidRPr="53186744">
        <w:rPr>
          <w:b/>
          <w:bCs/>
          <w:color w:val="4471C4"/>
          <w:sz w:val="24"/>
          <w:szCs w:val="24"/>
        </w:rPr>
        <w:t>D</w:t>
      </w:r>
      <w:r w:rsidR="004B579C" w:rsidRPr="53186744">
        <w:rPr>
          <w:b/>
          <w:bCs/>
          <w:color w:val="4471C4"/>
          <w:sz w:val="24"/>
          <w:szCs w:val="24"/>
        </w:rPr>
        <w:t>entro da planilha do Modelo</w:t>
      </w:r>
      <w:r w:rsidRPr="53186744">
        <w:rPr>
          <w:b/>
          <w:bCs/>
          <w:color w:val="4471C4"/>
          <w:sz w:val="24"/>
          <w:szCs w:val="24"/>
        </w:rPr>
        <w:t xml:space="preserve"> Abaixo informa</w:t>
      </w:r>
      <w:r w:rsidR="00EB259B" w:rsidRPr="53186744">
        <w:rPr>
          <w:b/>
          <w:bCs/>
          <w:color w:val="4471C4"/>
          <w:sz w:val="24"/>
          <w:szCs w:val="24"/>
        </w:rPr>
        <w:t xml:space="preserve">r o resumo do </w:t>
      </w:r>
      <w:r w:rsidRPr="53186744">
        <w:rPr>
          <w:b/>
          <w:bCs/>
          <w:color w:val="4471C4"/>
          <w:sz w:val="24"/>
          <w:szCs w:val="24"/>
        </w:rPr>
        <w:t>valor total</w:t>
      </w:r>
      <w:r w:rsidR="00EB259B" w:rsidRPr="53186744">
        <w:rPr>
          <w:b/>
          <w:bCs/>
          <w:color w:val="4471C4"/>
          <w:sz w:val="24"/>
          <w:szCs w:val="24"/>
        </w:rPr>
        <w:t xml:space="preserve"> do projeto</w:t>
      </w:r>
      <w:r w:rsidRPr="53186744">
        <w:rPr>
          <w:b/>
          <w:bCs/>
          <w:color w:val="4471C4"/>
          <w:sz w:val="24"/>
          <w:szCs w:val="24"/>
        </w:rPr>
        <w:t xml:space="preserve">. </w:t>
      </w:r>
    </w:p>
    <w:p w14:paraId="7913C518" w14:textId="03EEA460" w:rsidR="002C03AF" w:rsidRDefault="002C03AF" w:rsidP="53186744">
      <w:pPr>
        <w:ind w:left="-284"/>
        <w:jc w:val="both"/>
      </w:pPr>
      <w:r w:rsidRPr="53186744">
        <w:rPr>
          <w:b/>
          <w:bCs/>
          <w:color w:val="4472C4" w:themeColor="accent1"/>
          <w:sz w:val="24"/>
          <w:szCs w:val="24"/>
        </w:rPr>
        <w:t xml:space="preserve">Orçamento para o Projeto a ser proposto ao FUNDO, até o limite </w:t>
      </w:r>
      <w:r w:rsidR="3EBA544A" w:rsidRPr="53186744">
        <w:rPr>
          <w:b/>
          <w:bCs/>
          <w:color w:val="4472C4" w:themeColor="accent1"/>
          <w:sz w:val="24"/>
          <w:szCs w:val="24"/>
        </w:rPr>
        <w:t>de acordo com cada eixo</w:t>
      </w:r>
    </w:p>
    <w:tbl>
      <w:tblPr>
        <w:tblStyle w:val="Tabelacomgrade"/>
        <w:tblW w:w="8902" w:type="dxa"/>
        <w:tblInd w:w="-289" w:type="dxa"/>
        <w:tblLook w:val="04A0" w:firstRow="1" w:lastRow="0" w:firstColumn="1" w:lastColumn="0" w:noHBand="0" w:noVBand="1"/>
      </w:tblPr>
      <w:tblGrid>
        <w:gridCol w:w="8902"/>
      </w:tblGrid>
      <w:tr w:rsidR="008E3DC8" w14:paraId="2D660229" w14:textId="77777777" w:rsidTr="0004089B">
        <w:tc>
          <w:tcPr>
            <w:tcW w:w="8902" w:type="dxa"/>
          </w:tcPr>
          <w:p w14:paraId="2D660228" w14:textId="1680ED24" w:rsidR="008E3DC8" w:rsidRDefault="008E3DC8" w:rsidP="00070854">
            <w:pPr>
              <w:jc w:val="both"/>
              <w:rPr>
                <w:b/>
                <w:bCs/>
                <w:sz w:val="24"/>
                <w:szCs w:val="24"/>
              </w:rPr>
            </w:pPr>
            <w:r w:rsidRPr="0004089B">
              <w:rPr>
                <w:b/>
                <w:bCs/>
                <w:sz w:val="24"/>
                <w:szCs w:val="24"/>
              </w:rPr>
              <w:t xml:space="preserve">Valor </w:t>
            </w:r>
            <w:r w:rsidR="0004089B" w:rsidRPr="0004089B">
              <w:rPr>
                <w:b/>
                <w:bCs/>
                <w:sz w:val="24"/>
                <w:szCs w:val="24"/>
              </w:rPr>
              <w:t xml:space="preserve">total </w:t>
            </w:r>
            <w:r w:rsidRPr="0004089B">
              <w:rPr>
                <w:b/>
                <w:bCs/>
                <w:sz w:val="24"/>
                <w:szCs w:val="24"/>
              </w:rPr>
              <w:t>do PROJETO: R$</w:t>
            </w:r>
          </w:p>
        </w:tc>
      </w:tr>
    </w:tbl>
    <w:p w14:paraId="2D66022A" w14:textId="77777777" w:rsidR="0065680D" w:rsidRPr="00EB259B" w:rsidRDefault="0065680D" w:rsidP="00070854">
      <w:pPr>
        <w:jc w:val="both"/>
        <w:rPr>
          <w:sz w:val="24"/>
          <w:szCs w:val="24"/>
        </w:rPr>
      </w:pPr>
    </w:p>
    <w:p w14:paraId="2D660244" w14:textId="7BE2CDFC" w:rsidR="008B3F4B" w:rsidRPr="006A5851" w:rsidRDefault="006A5851" w:rsidP="006A5851">
      <w:pPr>
        <w:jc w:val="both"/>
        <w:rPr>
          <w:b/>
          <w:bCs/>
          <w:sz w:val="24"/>
          <w:szCs w:val="24"/>
        </w:rPr>
      </w:pPr>
      <w:r>
        <w:rPr>
          <w:b/>
          <w:bCs/>
          <w:sz w:val="24"/>
          <w:szCs w:val="24"/>
        </w:rPr>
        <w:t>1</w:t>
      </w:r>
      <w:r w:rsidR="00920275">
        <w:rPr>
          <w:b/>
          <w:bCs/>
          <w:sz w:val="24"/>
          <w:szCs w:val="24"/>
        </w:rPr>
        <w:t>1</w:t>
      </w:r>
      <w:r>
        <w:rPr>
          <w:b/>
          <w:bCs/>
          <w:sz w:val="24"/>
          <w:szCs w:val="24"/>
        </w:rPr>
        <w:t>.</w:t>
      </w:r>
      <w:r w:rsidR="00EE3A90" w:rsidRPr="006A5851">
        <w:rPr>
          <w:b/>
          <w:bCs/>
          <w:sz w:val="24"/>
          <w:szCs w:val="24"/>
        </w:rPr>
        <w:t xml:space="preserve">Local de </w:t>
      </w:r>
      <w:r>
        <w:rPr>
          <w:b/>
          <w:bCs/>
          <w:sz w:val="24"/>
          <w:szCs w:val="24"/>
        </w:rPr>
        <w:t>r</w:t>
      </w:r>
      <w:r w:rsidR="00EE3A90" w:rsidRPr="006A5851">
        <w:rPr>
          <w:b/>
          <w:bCs/>
          <w:sz w:val="24"/>
          <w:szCs w:val="24"/>
        </w:rPr>
        <w:t>ealização do Projeto</w:t>
      </w:r>
    </w:p>
    <w:p w14:paraId="2D660245" w14:textId="00F40074" w:rsidR="00EE3A90" w:rsidRPr="00864214" w:rsidRDefault="00EE3A90" w:rsidP="008B3F4B">
      <w:pPr>
        <w:jc w:val="both"/>
        <w:rPr>
          <w:b/>
          <w:bCs/>
          <w:color w:val="4472C4" w:themeColor="accent1"/>
          <w:sz w:val="24"/>
          <w:szCs w:val="24"/>
        </w:rPr>
      </w:pPr>
      <w:r w:rsidRPr="00864214">
        <w:rPr>
          <w:b/>
          <w:bCs/>
          <w:color w:val="4472C4" w:themeColor="accent1"/>
          <w:sz w:val="24"/>
          <w:szCs w:val="24"/>
        </w:rPr>
        <w:t xml:space="preserve">Descreva todos os espaços físicos em que </w:t>
      </w:r>
      <w:r w:rsidR="00AD230A">
        <w:rPr>
          <w:b/>
          <w:bCs/>
          <w:color w:val="4472C4" w:themeColor="accent1"/>
          <w:sz w:val="24"/>
          <w:szCs w:val="24"/>
        </w:rPr>
        <w:t>acontecerão as ações do projeto</w:t>
      </w:r>
      <w:r w:rsidRPr="00864214">
        <w:rPr>
          <w:b/>
          <w:bCs/>
          <w:color w:val="4472C4" w:themeColor="accent1"/>
          <w:sz w:val="24"/>
          <w:szCs w:val="24"/>
        </w:rPr>
        <w:t>, tais como: escolas, outras associações comunitárias, parques, propriedade rural</w:t>
      </w:r>
      <w:r w:rsidR="0076443A">
        <w:rPr>
          <w:b/>
          <w:bCs/>
          <w:color w:val="4472C4" w:themeColor="accent1"/>
          <w:sz w:val="24"/>
          <w:szCs w:val="24"/>
        </w:rPr>
        <w:t xml:space="preserve">, </w:t>
      </w:r>
      <w:r w:rsidRPr="00864214">
        <w:rPr>
          <w:b/>
          <w:bCs/>
          <w:color w:val="4472C4" w:themeColor="accent1"/>
          <w:sz w:val="24"/>
          <w:szCs w:val="24"/>
        </w:rPr>
        <w:t xml:space="preserve">etc. </w:t>
      </w:r>
      <w:r w:rsidR="00AD230A">
        <w:rPr>
          <w:b/>
          <w:bCs/>
          <w:color w:val="4472C4" w:themeColor="accent1"/>
          <w:sz w:val="24"/>
          <w:szCs w:val="24"/>
        </w:rPr>
        <w:t>Mencione</w:t>
      </w:r>
      <w:r w:rsidRPr="00864214">
        <w:rPr>
          <w:b/>
          <w:bCs/>
          <w:color w:val="4472C4" w:themeColor="accent1"/>
          <w:sz w:val="24"/>
          <w:szCs w:val="24"/>
        </w:rPr>
        <w:t xml:space="preserve"> se </w:t>
      </w:r>
      <w:r w:rsidR="00414E42" w:rsidRPr="00864214">
        <w:rPr>
          <w:b/>
          <w:bCs/>
          <w:color w:val="4472C4" w:themeColor="accent1"/>
          <w:sz w:val="24"/>
          <w:szCs w:val="24"/>
        </w:rPr>
        <w:t>a realização do projeto nesses locais já está previamente acordada ou se você terá que pedir a permissão, ou alugar o espaço. Há a possibilidade de previsão de parceria com poder público para utilização de espaços/equipamentos públicos, bem como de parceria com espaços privados de organizações locais.</w:t>
      </w:r>
    </w:p>
    <w:p w14:paraId="7E811AF4" w14:textId="7BC870EA" w:rsidR="00056F15" w:rsidRPr="00CD5756" w:rsidRDefault="00056F15" w:rsidP="00056F15">
      <w:pPr>
        <w:jc w:val="both"/>
        <w:rPr>
          <w:b/>
          <w:bCs/>
          <w:sz w:val="24"/>
          <w:szCs w:val="24"/>
        </w:rPr>
      </w:pPr>
      <w:r>
        <w:rPr>
          <w:b/>
          <w:bCs/>
          <w:sz w:val="24"/>
          <w:szCs w:val="24"/>
        </w:rPr>
        <w:t>12</w:t>
      </w:r>
      <w:r w:rsidRPr="00530C46">
        <w:rPr>
          <w:b/>
          <w:bCs/>
          <w:sz w:val="24"/>
          <w:szCs w:val="24"/>
        </w:rPr>
        <w:t>. Plano</w:t>
      </w:r>
      <w:r>
        <w:rPr>
          <w:b/>
          <w:bCs/>
          <w:sz w:val="24"/>
          <w:szCs w:val="24"/>
        </w:rPr>
        <w:t xml:space="preserve"> </w:t>
      </w:r>
      <w:r w:rsidRPr="00530C46">
        <w:rPr>
          <w:b/>
          <w:bCs/>
          <w:sz w:val="24"/>
          <w:szCs w:val="24"/>
        </w:rPr>
        <w:t>pedagógico/metodológico das atividades (</w:t>
      </w:r>
      <w:r w:rsidRPr="00530C46">
        <w:rPr>
          <w:b/>
          <w:bCs/>
          <w:color w:val="FF0000"/>
          <w:sz w:val="24"/>
          <w:szCs w:val="24"/>
        </w:rPr>
        <w:t>somente para projetos</w:t>
      </w:r>
      <w:r>
        <w:rPr>
          <w:b/>
          <w:bCs/>
          <w:color w:val="FF0000"/>
          <w:sz w:val="24"/>
          <w:szCs w:val="24"/>
        </w:rPr>
        <w:t xml:space="preserve"> </w:t>
      </w:r>
      <w:r w:rsidRPr="00056F15">
        <w:rPr>
          <w:b/>
          <w:bCs/>
          <w:color w:val="FF0000"/>
          <w:sz w:val="24"/>
          <w:szCs w:val="24"/>
        </w:rPr>
        <w:t>educacionais</w:t>
      </w:r>
      <w:r w:rsidRPr="00CD5756">
        <w:rPr>
          <w:b/>
          <w:bCs/>
          <w:sz w:val="24"/>
          <w:szCs w:val="24"/>
        </w:rPr>
        <w:t>)</w:t>
      </w:r>
    </w:p>
    <w:p w14:paraId="39F3FCA0" w14:textId="0C5A1032" w:rsidR="00056F15" w:rsidRPr="00CD5756" w:rsidRDefault="00056F15" w:rsidP="00056F15">
      <w:pPr>
        <w:pStyle w:val="PargrafodaLista"/>
        <w:ind w:left="0"/>
        <w:jc w:val="both"/>
        <w:rPr>
          <w:b/>
          <w:bCs/>
          <w:sz w:val="24"/>
          <w:szCs w:val="24"/>
        </w:rPr>
      </w:pPr>
      <w:r w:rsidRPr="00CD5756">
        <w:rPr>
          <w:b/>
          <w:bCs/>
          <w:sz w:val="24"/>
          <w:szCs w:val="24"/>
        </w:rPr>
        <w:t xml:space="preserve">Para o caso de projetos educacionais, envolvendo </w:t>
      </w:r>
      <w:r w:rsidRPr="00056F15">
        <w:rPr>
          <w:b/>
          <w:bCs/>
          <w:color w:val="FF0000"/>
          <w:sz w:val="24"/>
          <w:szCs w:val="24"/>
        </w:rPr>
        <w:t>capacitações</w:t>
      </w:r>
      <w:r w:rsidRPr="00CD5756">
        <w:rPr>
          <w:b/>
          <w:bCs/>
          <w:sz w:val="24"/>
          <w:szCs w:val="24"/>
        </w:rPr>
        <w:t xml:space="preserve">, é necessário apresentar o plano de aulas, com o detalhamento do conteúdo a ser trabalhado em cada </w:t>
      </w:r>
      <w:r w:rsidRPr="00056F15">
        <w:rPr>
          <w:b/>
          <w:bCs/>
          <w:sz w:val="24"/>
          <w:szCs w:val="24"/>
        </w:rPr>
        <w:t>aula, o perfil e número de educadores envolvidos e as atividades que serão propostas, em 1 ou 2 parágrafos.</w:t>
      </w:r>
    </w:p>
    <w:p w14:paraId="2D660246" w14:textId="77777777" w:rsidR="004F11A2" w:rsidRDefault="004F11A2" w:rsidP="008B3F4B">
      <w:pPr>
        <w:jc w:val="both"/>
        <w:rPr>
          <w:b/>
          <w:bCs/>
          <w:sz w:val="24"/>
          <w:szCs w:val="24"/>
        </w:rPr>
      </w:pPr>
    </w:p>
    <w:p w14:paraId="018C6FB6" w14:textId="77777777" w:rsidR="00B302AD" w:rsidRDefault="00B302AD" w:rsidP="008B3F4B">
      <w:pPr>
        <w:jc w:val="both"/>
        <w:rPr>
          <w:b/>
          <w:bCs/>
          <w:sz w:val="24"/>
          <w:szCs w:val="24"/>
        </w:rPr>
      </w:pPr>
    </w:p>
    <w:p w14:paraId="2D660247" w14:textId="1008B09C" w:rsidR="00D21086" w:rsidRPr="006A5851" w:rsidRDefault="001B0377" w:rsidP="006A5851">
      <w:pPr>
        <w:jc w:val="both"/>
        <w:rPr>
          <w:b/>
          <w:bCs/>
          <w:sz w:val="24"/>
          <w:szCs w:val="24"/>
        </w:rPr>
      </w:pPr>
      <w:r>
        <w:rPr>
          <w:b/>
          <w:bCs/>
          <w:sz w:val="24"/>
          <w:szCs w:val="24"/>
        </w:rPr>
        <w:t>1</w:t>
      </w:r>
      <w:r w:rsidR="00056F15">
        <w:rPr>
          <w:b/>
          <w:bCs/>
          <w:sz w:val="24"/>
          <w:szCs w:val="24"/>
        </w:rPr>
        <w:t>3</w:t>
      </w:r>
      <w:r>
        <w:rPr>
          <w:b/>
          <w:bCs/>
          <w:sz w:val="24"/>
          <w:szCs w:val="24"/>
        </w:rPr>
        <w:t xml:space="preserve">. </w:t>
      </w:r>
      <w:r w:rsidR="00D21086" w:rsidRPr="006A5851">
        <w:rPr>
          <w:b/>
          <w:bCs/>
          <w:sz w:val="24"/>
          <w:szCs w:val="24"/>
        </w:rPr>
        <w:t>Plano de Comunicação</w:t>
      </w:r>
      <w:r w:rsidR="00D20162" w:rsidRPr="006A5851">
        <w:rPr>
          <w:b/>
          <w:bCs/>
          <w:sz w:val="24"/>
          <w:szCs w:val="24"/>
        </w:rPr>
        <w:t>/Divulgação</w:t>
      </w:r>
    </w:p>
    <w:p w14:paraId="2D660248" w14:textId="0C98D456" w:rsidR="008B3F4B" w:rsidRDefault="008C64B3" w:rsidP="008B3F4B">
      <w:pPr>
        <w:jc w:val="both"/>
        <w:rPr>
          <w:b/>
          <w:bCs/>
          <w:color w:val="4472C4" w:themeColor="accent1"/>
          <w:sz w:val="24"/>
          <w:szCs w:val="24"/>
        </w:rPr>
      </w:pPr>
      <w:r w:rsidRPr="008C64B3">
        <w:rPr>
          <w:b/>
          <w:bCs/>
          <w:color w:val="4472C4" w:themeColor="accent1"/>
          <w:sz w:val="24"/>
          <w:szCs w:val="24"/>
        </w:rPr>
        <w:t xml:space="preserve">Mencione </w:t>
      </w:r>
      <w:r>
        <w:rPr>
          <w:b/>
          <w:bCs/>
          <w:color w:val="4472C4" w:themeColor="accent1"/>
          <w:sz w:val="24"/>
          <w:szCs w:val="24"/>
        </w:rPr>
        <w:t xml:space="preserve">em </w:t>
      </w:r>
      <w:r w:rsidRPr="008C64B3">
        <w:rPr>
          <w:b/>
          <w:bCs/>
          <w:color w:val="4472C4" w:themeColor="accent1"/>
          <w:sz w:val="24"/>
          <w:szCs w:val="24"/>
        </w:rPr>
        <w:t xml:space="preserve">um </w:t>
      </w:r>
      <w:r>
        <w:rPr>
          <w:b/>
          <w:bCs/>
          <w:color w:val="4472C4" w:themeColor="accent1"/>
          <w:sz w:val="24"/>
          <w:szCs w:val="24"/>
        </w:rPr>
        <w:t>ou do</w:t>
      </w:r>
      <w:r w:rsidR="008E3DC8">
        <w:rPr>
          <w:b/>
          <w:bCs/>
          <w:color w:val="4472C4" w:themeColor="accent1"/>
          <w:sz w:val="24"/>
          <w:szCs w:val="24"/>
        </w:rPr>
        <w:t>i</w:t>
      </w:r>
      <w:r>
        <w:rPr>
          <w:b/>
          <w:bCs/>
          <w:color w:val="4472C4" w:themeColor="accent1"/>
          <w:sz w:val="24"/>
          <w:szCs w:val="24"/>
        </w:rPr>
        <w:t xml:space="preserve">s parágrafos </w:t>
      </w:r>
      <w:r w:rsidR="001B0377" w:rsidRPr="001B0377">
        <w:rPr>
          <w:b/>
          <w:bCs/>
          <w:color w:val="FF0000"/>
          <w:sz w:val="24"/>
          <w:szCs w:val="24"/>
        </w:rPr>
        <w:t xml:space="preserve">a forma de comunicação ou divulgação do </w:t>
      </w:r>
      <w:r w:rsidR="00D20162" w:rsidRPr="001B0377">
        <w:rPr>
          <w:b/>
          <w:bCs/>
          <w:color w:val="FF0000"/>
          <w:sz w:val="24"/>
          <w:szCs w:val="24"/>
        </w:rPr>
        <w:t>seu projeto</w:t>
      </w:r>
      <w:r w:rsidR="00073184">
        <w:rPr>
          <w:b/>
          <w:bCs/>
          <w:color w:val="FF0000"/>
          <w:sz w:val="24"/>
          <w:szCs w:val="24"/>
        </w:rPr>
        <w:t xml:space="preserve"> e</w:t>
      </w:r>
      <w:r w:rsidR="001B0377" w:rsidRPr="001B0377">
        <w:rPr>
          <w:b/>
          <w:bCs/>
          <w:color w:val="FF0000"/>
          <w:sz w:val="24"/>
          <w:szCs w:val="24"/>
        </w:rPr>
        <w:t xml:space="preserve"> se</w:t>
      </w:r>
      <w:r w:rsidR="00D20162" w:rsidRPr="001B0377">
        <w:rPr>
          <w:b/>
          <w:bCs/>
          <w:color w:val="FF0000"/>
          <w:sz w:val="24"/>
          <w:szCs w:val="24"/>
        </w:rPr>
        <w:t xml:space="preserve"> planeja utilizar </w:t>
      </w:r>
      <w:r w:rsidR="00D20162" w:rsidRPr="0076443A">
        <w:rPr>
          <w:b/>
          <w:bCs/>
          <w:color w:val="FF0000"/>
          <w:sz w:val="24"/>
          <w:szCs w:val="24"/>
        </w:rPr>
        <w:t>materiais de comunicação</w:t>
      </w:r>
      <w:r w:rsidR="00D20162">
        <w:rPr>
          <w:b/>
          <w:bCs/>
          <w:color w:val="4472C4" w:themeColor="accent1"/>
          <w:sz w:val="24"/>
          <w:szCs w:val="24"/>
        </w:rPr>
        <w:t xml:space="preserve">, </w:t>
      </w:r>
      <w:r w:rsidR="00D20162" w:rsidRPr="00B71618">
        <w:rPr>
          <w:b/>
          <w:bCs/>
          <w:color w:val="FF0000"/>
          <w:sz w:val="24"/>
          <w:szCs w:val="24"/>
        </w:rPr>
        <w:t>divulgação e identidade visual,</w:t>
      </w:r>
      <w:r w:rsidR="00D20162">
        <w:rPr>
          <w:b/>
          <w:bCs/>
          <w:color w:val="4472C4" w:themeColor="accent1"/>
          <w:sz w:val="24"/>
          <w:szCs w:val="24"/>
        </w:rPr>
        <w:t xml:space="preserve"> como camisetas, bonés, cartazes, flyers, etc. Também deve ser especificado se o projeto será divulgado nas mídias sociais, como Facebook e Instagram.</w:t>
      </w:r>
      <w:r w:rsidR="00790FBB">
        <w:rPr>
          <w:b/>
          <w:bCs/>
          <w:color w:val="4472C4" w:themeColor="accent1"/>
          <w:sz w:val="24"/>
          <w:szCs w:val="24"/>
        </w:rPr>
        <w:t xml:space="preserve"> Ou ainda em rádios comunitárias, rádios educativas, carro de som (</w:t>
      </w:r>
      <w:r w:rsidR="007D3B98">
        <w:rPr>
          <w:b/>
          <w:bCs/>
          <w:color w:val="4472C4" w:themeColor="accent1"/>
          <w:sz w:val="24"/>
          <w:szCs w:val="24"/>
        </w:rPr>
        <w:t>observadas eventuais restrições</w:t>
      </w:r>
      <w:r w:rsidR="00790FBB">
        <w:rPr>
          <w:b/>
          <w:bCs/>
          <w:color w:val="4472C4" w:themeColor="accent1"/>
          <w:sz w:val="24"/>
          <w:szCs w:val="24"/>
        </w:rPr>
        <w:t xml:space="preserve"> na legislação).</w:t>
      </w:r>
      <w:r>
        <w:rPr>
          <w:b/>
          <w:bCs/>
          <w:color w:val="4472C4" w:themeColor="accent1"/>
          <w:sz w:val="24"/>
          <w:szCs w:val="24"/>
        </w:rPr>
        <w:t xml:space="preserve"> Qualquer peça de comunicação produzida deverá ser apresentada previamente ao Fundo Hydro para aprovação</w:t>
      </w:r>
      <w:r w:rsidR="00D20162">
        <w:rPr>
          <w:b/>
          <w:bCs/>
          <w:color w:val="4472C4" w:themeColor="accent1"/>
          <w:sz w:val="24"/>
          <w:szCs w:val="24"/>
        </w:rPr>
        <w:t xml:space="preserve">, respeitando </w:t>
      </w:r>
      <w:r w:rsidR="00D165EC">
        <w:rPr>
          <w:b/>
          <w:bCs/>
          <w:color w:val="4472C4" w:themeColor="accent1"/>
          <w:sz w:val="24"/>
          <w:szCs w:val="24"/>
        </w:rPr>
        <w:t>o manual das marcas</w:t>
      </w:r>
      <w:r w:rsidR="007D3B98">
        <w:rPr>
          <w:b/>
          <w:bCs/>
          <w:color w:val="4472C4" w:themeColor="accent1"/>
          <w:sz w:val="24"/>
          <w:szCs w:val="24"/>
        </w:rPr>
        <w:t>.</w:t>
      </w:r>
      <w:r>
        <w:rPr>
          <w:b/>
          <w:bCs/>
          <w:color w:val="4472C4" w:themeColor="accent1"/>
          <w:sz w:val="24"/>
          <w:szCs w:val="24"/>
        </w:rPr>
        <w:t xml:space="preserve"> </w:t>
      </w:r>
    </w:p>
    <w:p w14:paraId="2D66024A" w14:textId="77777777" w:rsidR="008B3F4B" w:rsidRDefault="008B3F4B" w:rsidP="008B3F4B">
      <w:pPr>
        <w:jc w:val="both"/>
        <w:rPr>
          <w:b/>
          <w:bCs/>
          <w:sz w:val="24"/>
          <w:szCs w:val="24"/>
        </w:rPr>
      </w:pPr>
    </w:p>
    <w:p w14:paraId="2D66024B" w14:textId="77777777" w:rsidR="008B3F4B" w:rsidRDefault="008B3F4B" w:rsidP="008B3F4B">
      <w:pPr>
        <w:jc w:val="both"/>
        <w:rPr>
          <w:b/>
          <w:bCs/>
          <w:sz w:val="24"/>
          <w:szCs w:val="24"/>
        </w:rPr>
      </w:pPr>
    </w:p>
    <w:p w14:paraId="2D66024C" w14:textId="77777777" w:rsidR="004F11A2" w:rsidRDefault="004F11A2" w:rsidP="00601E69">
      <w:pPr>
        <w:pStyle w:val="PargrafodaLista"/>
        <w:numPr>
          <w:ilvl w:val="0"/>
          <w:numId w:val="7"/>
        </w:numPr>
        <w:jc w:val="both"/>
        <w:rPr>
          <w:b/>
          <w:bCs/>
          <w:sz w:val="24"/>
          <w:szCs w:val="24"/>
        </w:rPr>
        <w:sectPr w:rsidR="004F11A2" w:rsidSect="004F11A2">
          <w:pgSz w:w="11906" w:h="16838"/>
          <w:pgMar w:top="1418" w:right="1559" w:bottom="1418"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2D66024D" w14:textId="20507850" w:rsidR="00207AF5" w:rsidRPr="00B71618" w:rsidRDefault="00B71618" w:rsidP="00B71618">
      <w:pPr>
        <w:ind w:left="208"/>
        <w:jc w:val="both"/>
        <w:rPr>
          <w:b/>
          <w:bCs/>
          <w:sz w:val="24"/>
          <w:szCs w:val="24"/>
          <w:highlight w:val="cyan"/>
        </w:rPr>
      </w:pPr>
      <w:r>
        <w:rPr>
          <w:b/>
          <w:bCs/>
          <w:sz w:val="24"/>
          <w:szCs w:val="24"/>
        </w:rPr>
        <w:lastRenderedPageBreak/>
        <w:t>1</w:t>
      </w:r>
      <w:r w:rsidR="00B302AD">
        <w:rPr>
          <w:b/>
          <w:bCs/>
          <w:sz w:val="24"/>
          <w:szCs w:val="24"/>
        </w:rPr>
        <w:t>4</w:t>
      </w:r>
      <w:r>
        <w:rPr>
          <w:b/>
          <w:bCs/>
          <w:sz w:val="24"/>
          <w:szCs w:val="24"/>
        </w:rPr>
        <w:t xml:space="preserve">. </w:t>
      </w:r>
      <w:r w:rsidR="00F31ED1" w:rsidRPr="00B71618">
        <w:rPr>
          <w:b/>
          <w:bCs/>
          <w:sz w:val="24"/>
          <w:szCs w:val="24"/>
        </w:rPr>
        <w:t>Cronograma</w:t>
      </w:r>
      <w:r w:rsidR="0065680D" w:rsidRPr="00B71618">
        <w:rPr>
          <w:b/>
          <w:bCs/>
          <w:sz w:val="24"/>
          <w:szCs w:val="24"/>
        </w:rPr>
        <w:t xml:space="preserve"> de </w:t>
      </w:r>
      <w:r w:rsidR="00207AF5" w:rsidRPr="00B71618">
        <w:rPr>
          <w:b/>
          <w:bCs/>
          <w:sz w:val="24"/>
          <w:szCs w:val="24"/>
        </w:rPr>
        <w:t>Trabalho</w:t>
      </w:r>
      <w:r w:rsidR="00645775" w:rsidRPr="00B71618">
        <w:rPr>
          <w:b/>
          <w:bCs/>
          <w:sz w:val="24"/>
          <w:szCs w:val="24"/>
        </w:rPr>
        <w:t xml:space="preserve"> </w:t>
      </w:r>
    </w:p>
    <w:p w14:paraId="14150CA5" w14:textId="27787BC0" w:rsidR="00684045" w:rsidRDefault="003C17F0" w:rsidP="0030448D">
      <w:pPr>
        <w:spacing w:after="0" w:line="240" w:lineRule="auto"/>
        <w:jc w:val="both"/>
        <w:textAlignment w:val="baseline"/>
        <w:rPr>
          <w:b/>
          <w:bCs/>
          <w:color w:val="4472C4" w:themeColor="accent1"/>
          <w:sz w:val="24"/>
          <w:szCs w:val="24"/>
        </w:rPr>
      </w:pPr>
      <w:r w:rsidRPr="53186744">
        <w:rPr>
          <w:b/>
          <w:bCs/>
          <w:color w:val="4472C4" w:themeColor="accent1"/>
          <w:sz w:val="24"/>
          <w:szCs w:val="24"/>
        </w:rPr>
        <w:t xml:space="preserve">Aqui TODAS as atividades listadas no item </w:t>
      </w:r>
      <w:r w:rsidR="0030448D" w:rsidRPr="53186744">
        <w:rPr>
          <w:b/>
          <w:bCs/>
          <w:sz w:val="24"/>
          <w:szCs w:val="24"/>
        </w:rPr>
        <w:t>7</w:t>
      </w:r>
      <w:r w:rsidRPr="53186744">
        <w:rPr>
          <w:b/>
          <w:bCs/>
          <w:sz w:val="24"/>
          <w:szCs w:val="24"/>
        </w:rPr>
        <w:t xml:space="preserve">. Ações Detalhadas </w:t>
      </w:r>
      <w:r w:rsidRPr="53186744">
        <w:rPr>
          <w:b/>
          <w:bCs/>
          <w:color w:val="4472C4" w:themeColor="accent1"/>
          <w:sz w:val="24"/>
          <w:szCs w:val="24"/>
        </w:rPr>
        <w:t>devem estar</w:t>
      </w:r>
      <w:r w:rsidR="007072B1" w:rsidRPr="53186744">
        <w:rPr>
          <w:b/>
          <w:bCs/>
          <w:color w:val="4472C4" w:themeColor="accent1"/>
          <w:sz w:val="24"/>
          <w:szCs w:val="24"/>
        </w:rPr>
        <w:t xml:space="preserve"> dimensionadas no tempo do projeto. </w:t>
      </w:r>
      <w:r w:rsidR="00EB7F27" w:rsidRPr="53186744">
        <w:rPr>
          <w:b/>
          <w:bCs/>
          <w:color w:val="4472C4" w:themeColor="accent1"/>
          <w:sz w:val="24"/>
          <w:szCs w:val="24"/>
        </w:rPr>
        <w:t>V</w:t>
      </w:r>
      <w:r w:rsidR="003952E3" w:rsidRPr="53186744">
        <w:rPr>
          <w:b/>
          <w:bCs/>
          <w:color w:val="4472C4" w:themeColor="accent1"/>
          <w:sz w:val="24"/>
          <w:szCs w:val="24"/>
        </w:rPr>
        <w:t>ocê relaciona as ações</w:t>
      </w:r>
      <w:r w:rsidR="008D6A73" w:rsidRPr="53186744">
        <w:rPr>
          <w:b/>
          <w:bCs/>
          <w:color w:val="4472C4" w:themeColor="accent1"/>
          <w:sz w:val="24"/>
          <w:szCs w:val="24"/>
        </w:rPr>
        <w:t>/atividades</w:t>
      </w:r>
      <w:r w:rsidR="003952E3" w:rsidRPr="53186744">
        <w:rPr>
          <w:b/>
          <w:bCs/>
          <w:color w:val="4472C4" w:themeColor="accent1"/>
          <w:sz w:val="24"/>
          <w:szCs w:val="24"/>
        </w:rPr>
        <w:t xml:space="preserve"> e marca nas colunas</w:t>
      </w:r>
      <w:r w:rsidR="006D633A" w:rsidRPr="53186744">
        <w:rPr>
          <w:b/>
          <w:bCs/>
          <w:color w:val="4472C4" w:themeColor="accent1"/>
          <w:sz w:val="24"/>
          <w:szCs w:val="24"/>
        </w:rPr>
        <w:t xml:space="preserve"> ao lado em que meses de execução do projeto elas acontecerão</w:t>
      </w:r>
      <w:r w:rsidR="00EB7F27" w:rsidRPr="53186744">
        <w:rPr>
          <w:b/>
          <w:bCs/>
          <w:color w:val="4472C4" w:themeColor="accent1"/>
          <w:sz w:val="24"/>
          <w:szCs w:val="24"/>
        </w:rPr>
        <w:t>. N</w:t>
      </w:r>
      <w:r w:rsidR="41B9ACD0" w:rsidRPr="53186744">
        <w:rPr>
          <w:b/>
          <w:bCs/>
          <w:color w:val="4472C4" w:themeColor="accent1"/>
          <w:sz w:val="24"/>
          <w:szCs w:val="24"/>
        </w:rPr>
        <w:t>o Edital Trilhando Caminhos 2026</w:t>
      </w:r>
      <w:r w:rsidR="00EB7F27" w:rsidRPr="53186744">
        <w:rPr>
          <w:b/>
          <w:bCs/>
          <w:color w:val="4472C4" w:themeColor="accent1"/>
          <w:sz w:val="24"/>
          <w:szCs w:val="24"/>
        </w:rPr>
        <w:t xml:space="preserve"> os projetos </w:t>
      </w:r>
      <w:r w:rsidR="5BFC74CC" w:rsidRPr="53186744">
        <w:rPr>
          <w:b/>
          <w:bCs/>
          <w:color w:val="4472C4" w:themeColor="accent1"/>
          <w:sz w:val="24"/>
          <w:szCs w:val="24"/>
        </w:rPr>
        <w:t xml:space="preserve">precisam ter </w:t>
      </w:r>
      <w:r w:rsidR="003E2424" w:rsidRPr="53186744">
        <w:rPr>
          <w:b/>
          <w:bCs/>
          <w:color w:val="4472C4" w:themeColor="accent1"/>
          <w:sz w:val="24"/>
          <w:szCs w:val="24"/>
        </w:rPr>
        <w:t>10</w:t>
      </w:r>
      <w:r w:rsidR="00EB7F27" w:rsidRPr="53186744">
        <w:rPr>
          <w:b/>
          <w:bCs/>
          <w:color w:val="4472C4" w:themeColor="accent1"/>
          <w:sz w:val="24"/>
          <w:szCs w:val="24"/>
        </w:rPr>
        <w:t xml:space="preserve"> meses de duração</w:t>
      </w:r>
      <w:r w:rsidR="0A9B0AA9" w:rsidRPr="53186744">
        <w:rPr>
          <w:b/>
          <w:bCs/>
          <w:color w:val="4472C4" w:themeColor="accent1"/>
          <w:sz w:val="24"/>
          <w:szCs w:val="24"/>
        </w:rPr>
        <w:t xml:space="preserve"> nos eixos 1 e 2, e </w:t>
      </w:r>
      <w:del w:id="45" w:author="Andrezza Ribeiro" w:date="2026-07-15T22:55:00Z" w16du:dateUtc="2026-07-16T01:55:00Z">
        <w:r w:rsidR="0A9B0AA9" w:rsidRPr="53186744" w:rsidDel="004F6682">
          <w:rPr>
            <w:b/>
            <w:bCs/>
            <w:color w:val="4472C4" w:themeColor="accent1"/>
            <w:sz w:val="24"/>
            <w:szCs w:val="24"/>
          </w:rPr>
          <w:delText xml:space="preserve"> </w:delText>
        </w:r>
      </w:del>
      <w:r w:rsidR="0A9B0AA9" w:rsidRPr="53186744">
        <w:rPr>
          <w:b/>
          <w:bCs/>
          <w:color w:val="4472C4" w:themeColor="accent1"/>
          <w:sz w:val="24"/>
          <w:szCs w:val="24"/>
        </w:rPr>
        <w:t>até 06 meses no eixo 3</w:t>
      </w:r>
      <w:r w:rsidR="00EB7F27" w:rsidRPr="53186744">
        <w:rPr>
          <w:b/>
          <w:bCs/>
          <w:color w:val="4472C4" w:themeColor="accent1"/>
          <w:sz w:val="24"/>
          <w:szCs w:val="24"/>
        </w:rPr>
        <w:t>.</w:t>
      </w:r>
      <w:r w:rsidR="006674DF" w:rsidRPr="53186744">
        <w:rPr>
          <w:b/>
          <w:bCs/>
          <w:color w:val="4472C4" w:themeColor="accent1"/>
          <w:sz w:val="24"/>
          <w:szCs w:val="24"/>
        </w:rPr>
        <w:t xml:space="preserve"> </w:t>
      </w:r>
    </w:p>
    <w:p w14:paraId="2D660250" w14:textId="524297F1" w:rsidR="0065680D" w:rsidRDefault="006674DF" w:rsidP="0030448D">
      <w:pPr>
        <w:spacing w:after="0" w:line="240" w:lineRule="auto"/>
        <w:jc w:val="both"/>
        <w:textAlignment w:val="baseline"/>
        <w:rPr>
          <w:b/>
          <w:bCs/>
          <w:color w:val="4472C4" w:themeColor="accent1"/>
          <w:sz w:val="24"/>
          <w:szCs w:val="24"/>
        </w:rPr>
      </w:pPr>
      <w:r w:rsidRPr="53186744">
        <w:rPr>
          <w:b/>
          <w:bCs/>
          <w:color w:val="4472C4" w:themeColor="accent1"/>
          <w:sz w:val="24"/>
          <w:szCs w:val="24"/>
        </w:rPr>
        <w:t>Lembre-se que o Cronograma deve estar de acordo com o Cronograma de Desembolso do Recurso pelo Fundo</w:t>
      </w:r>
      <w:r w:rsidR="00F50E6B" w:rsidRPr="53186744">
        <w:rPr>
          <w:b/>
          <w:bCs/>
          <w:color w:val="4472C4" w:themeColor="accent1"/>
          <w:sz w:val="24"/>
          <w:szCs w:val="24"/>
        </w:rPr>
        <w:t xml:space="preserve"> Hydro</w:t>
      </w:r>
      <w:r w:rsidRPr="53186744">
        <w:rPr>
          <w:b/>
          <w:bCs/>
          <w:color w:val="4472C4" w:themeColor="accent1"/>
          <w:sz w:val="24"/>
          <w:szCs w:val="24"/>
        </w:rPr>
        <w:t>, previsto n</w:t>
      </w:r>
      <w:r w:rsidR="6D436F6B" w:rsidRPr="53186744">
        <w:rPr>
          <w:b/>
          <w:bCs/>
          <w:color w:val="4472C4" w:themeColor="accent1"/>
          <w:sz w:val="24"/>
          <w:szCs w:val="24"/>
        </w:rPr>
        <w:t>o Edital</w:t>
      </w:r>
      <w:r w:rsidRPr="53186744">
        <w:rPr>
          <w:b/>
          <w:bCs/>
          <w:color w:val="4472C4" w:themeColor="accent1"/>
          <w:sz w:val="24"/>
          <w:szCs w:val="24"/>
        </w:rPr>
        <w:t xml:space="preserve">. Assim, as ações devem ser planejadas considerando o que recurso que estará disponível naquele momento. </w:t>
      </w:r>
    </w:p>
    <w:p w14:paraId="2D660251" w14:textId="7E36F393" w:rsidR="00EB7F27" w:rsidRPr="00645775" w:rsidRDefault="00B7072C" w:rsidP="53186744">
      <w:pPr>
        <w:spacing w:after="0" w:line="240" w:lineRule="auto"/>
        <w:jc w:val="both"/>
        <w:textAlignment w:val="baseline"/>
        <w:rPr>
          <w:b/>
          <w:bCs/>
          <w:color w:val="4472C4" w:themeColor="accent1"/>
          <w:sz w:val="24"/>
          <w:szCs w:val="24"/>
        </w:rPr>
      </w:pPr>
      <w:del w:id="46" w:author="Andrezza Ribeiro" w:date="2026-07-15T22:55:00Z" w16du:dateUtc="2026-07-16T01:55:00Z">
        <w:r w:rsidRPr="53186744" w:rsidDel="004F6682">
          <w:rPr>
            <w:b/>
            <w:bCs/>
            <w:color w:val="4472C4" w:themeColor="accent1"/>
            <w:sz w:val="24"/>
            <w:szCs w:val="24"/>
          </w:rPr>
          <w:delText>A cada trimestre o</w:delText>
        </w:r>
      </w:del>
      <w:ins w:id="47" w:author="Andrezza Ribeiro" w:date="2026-07-15T22:55:00Z" w16du:dateUtc="2026-07-16T01:55:00Z">
        <w:r w:rsidR="004F6682">
          <w:rPr>
            <w:b/>
            <w:bCs/>
            <w:color w:val="4472C4" w:themeColor="accent1"/>
            <w:sz w:val="24"/>
            <w:szCs w:val="24"/>
          </w:rPr>
          <w:t>O</w:t>
        </w:r>
      </w:ins>
      <w:r w:rsidRPr="53186744">
        <w:rPr>
          <w:b/>
          <w:bCs/>
          <w:color w:val="4472C4" w:themeColor="accent1"/>
          <w:sz w:val="24"/>
          <w:szCs w:val="24"/>
        </w:rPr>
        <w:t>s gestores dos projetos precisam enviar relatórios das atividades realizadas e de prestação de contas ao F</w:t>
      </w:r>
      <w:r w:rsidR="00F50E6B" w:rsidRPr="53186744">
        <w:rPr>
          <w:b/>
          <w:bCs/>
          <w:color w:val="4472C4" w:themeColor="accent1"/>
          <w:sz w:val="24"/>
          <w:szCs w:val="24"/>
        </w:rPr>
        <w:t>undo Hydro,</w:t>
      </w:r>
      <w:r w:rsidRPr="53186744">
        <w:rPr>
          <w:b/>
          <w:bCs/>
          <w:color w:val="4472C4" w:themeColor="accent1"/>
          <w:sz w:val="24"/>
          <w:szCs w:val="24"/>
        </w:rPr>
        <w:t xml:space="preserve"> </w:t>
      </w:r>
      <w:r w:rsidR="316AE020" w:rsidRPr="53186744">
        <w:rPr>
          <w:b/>
          <w:bCs/>
          <w:color w:val="4472C4" w:themeColor="accent1"/>
          <w:sz w:val="24"/>
          <w:szCs w:val="24"/>
        </w:rPr>
        <w:t>que será orientado para as selecionadas o formato.</w:t>
      </w:r>
      <w:r w:rsidRPr="53186744">
        <w:rPr>
          <w:b/>
          <w:bCs/>
          <w:color w:val="4472C4" w:themeColor="accent1"/>
          <w:sz w:val="24"/>
          <w:szCs w:val="24"/>
        </w:rPr>
        <w:t xml:space="preserve"> Apenas após a aprovação do relatório é que a segunda parcela de desembolso</w:t>
      </w:r>
      <w:ins w:id="48" w:author="Andrezza Ribeiro" w:date="2026-07-15T22:56:00Z" w16du:dateUtc="2026-07-16T01:56:00Z">
        <w:r w:rsidR="004F6682">
          <w:rPr>
            <w:b/>
            <w:bCs/>
            <w:color w:val="4472C4" w:themeColor="accent1"/>
            <w:sz w:val="24"/>
            <w:szCs w:val="24"/>
          </w:rPr>
          <w:t xml:space="preserve"> ,quando aplicável</w:t>
        </w:r>
      </w:ins>
      <w:r w:rsidRPr="53186744">
        <w:rPr>
          <w:b/>
          <w:bCs/>
          <w:color w:val="4472C4" w:themeColor="accent1"/>
          <w:sz w:val="24"/>
          <w:szCs w:val="24"/>
        </w:rPr>
        <w:t xml:space="preserve"> é liberada, </w:t>
      </w:r>
      <w:r w:rsidR="0093175D" w:rsidRPr="53186744">
        <w:rPr>
          <w:b/>
          <w:bCs/>
          <w:color w:val="4472C4" w:themeColor="accent1"/>
          <w:sz w:val="24"/>
          <w:szCs w:val="24"/>
        </w:rPr>
        <w:t>sendo necessário 10 dias úteis para o pagamento pelo F</w:t>
      </w:r>
      <w:r w:rsidR="00F50E6B" w:rsidRPr="53186744">
        <w:rPr>
          <w:b/>
          <w:bCs/>
          <w:color w:val="4472C4" w:themeColor="accent1"/>
          <w:sz w:val="24"/>
          <w:szCs w:val="24"/>
        </w:rPr>
        <w:t>undo Hydro</w:t>
      </w:r>
      <w:r w:rsidR="0065631C" w:rsidRPr="53186744">
        <w:rPr>
          <w:b/>
          <w:bCs/>
          <w:color w:val="4472C4" w:themeColor="accent1"/>
          <w:sz w:val="24"/>
          <w:szCs w:val="24"/>
        </w:rPr>
        <w:t>.</w:t>
      </w:r>
      <w:r w:rsidR="0093175D" w:rsidRPr="53186744">
        <w:rPr>
          <w:b/>
          <w:bCs/>
          <w:color w:val="4472C4" w:themeColor="accent1"/>
          <w:sz w:val="24"/>
          <w:szCs w:val="24"/>
        </w:rPr>
        <w:t xml:space="preserve"> Esses tempos precisam estar previstos no cronograma!</w:t>
      </w:r>
    </w:p>
    <w:tbl>
      <w:tblPr>
        <w:tblW w:w="12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31"/>
        <w:gridCol w:w="561"/>
        <w:gridCol w:w="561"/>
        <w:gridCol w:w="562"/>
        <w:gridCol w:w="561"/>
        <w:gridCol w:w="561"/>
        <w:gridCol w:w="562"/>
        <w:gridCol w:w="561"/>
        <w:gridCol w:w="561"/>
        <w:gridCol w:w="562"/>
        <w:gridCol w:w="561"/>
      </w:tblGrid>
      <w:tr w:rsidR="00836328" w:rsidRPr="00645775" w14:paraId="2D660254" w14:textId="77777777" w:rsidTr="00F4782A">
        <w:trPr>
          <w:trHeight w:val="315"/>
        </w:trPr>
        <w:tc>
          <w:tcPr>
            <w:tcW w:w="7131" w:type="dxa"/>
          </w:tcPr>
          <w:p w14:paraId="2D660252" w14:textId="77777777" w:rsidR="00836328" w:rsidRPr="00645775" w:rsidRDefault="00836328" w:rsidP="00874A5D">
            <w:pPr>
              <w:spacing w:after="0" w:line="240" w:lineRule="auto"/>
              <w:textAlignment w:val="baseline"/>
              <w:rPr>
                <w:b/>
                <w:bCs/>
                <w:color w:val="4472C4" w:themeColor="accent1"/>
                <w:sz w:val="24"/>
                <w:szCs w:val="24"/>
              </w:rPr>
            </w:pPr>
          </w:p>
        </w:tc>
        <w:tc>
          <w:tcPr>
            <w:tcW w:w="5613" w:type="dxa"/>
            <w:gridSpan w:val="10"/>
            <w:vAlign w:val="center"/>
          </w:tcPr>
          <w:p w14:paraId="2D660253" w14:textId="77777777" w:rsidR="00836328" w:rsidRPr="00645775" w:rsidRDefault="00836328" w:rsidP="00836328">
            <w:pPr>
              <w:spacing w:after="0" w:line="240" w:lineRule="auto"/>
              <w:jc w:val="center"/>
              <w:textAlignment w:val="baseline"/>
              <w:rPr>
                <w:rFonts w:ascii="Arial" w:eastAsia="Times New Roman" w:hAnsi="Arial" w:cs="Arial"/>
                <w:color w:val="002060"/>
                <w:sz w:val="28"/>
                <w:szCs w:val="28"/>
                <w:lang w:eastAsia="pt-BR"/>
              </w:rPr>
            </w:pPr>
            <w:r w:rsidRPr="00645775">
              <w:rPr>
                <w:rFonts w:ascii="Arial" w:eastAsia="Times New Roman" w:hAnsi="Arial" w:cs="Arial"/>
                <w:b/>
                <w:bCs/>
                <w:color w:val="002060"/>
                <w:sz w:val="28"/>
                <w:szCs w:val="28"/>
                <w:lang w:eastAsia="pt-BR"/>
              </w:rPr>
              <w:t>Meses</w:t>
            </w:r>
          </w:p>
        </w:tc>
      </w:tr>
      <w:tr w:rsidR="00F4782A" w:rsidRPr="00645775" w14:paraId="2D660262" w14:textId="77777777" w:rsidTr="00F4782A">
        <w:trPr>
          <w:trHeight w:val="315"/>
        </w:trPr>
        <w:tc>
          <w:tcPr>
            <w:tcW w:w="7131" w:type="dxa"/>
          </w:tcPr>
          <w:p w14:paraId="2D660255" w14:textId="77777777" w:rsidR="00F4782A" w:rsidRPr="00645775" w:rsidRDefault="00F4782A" w:rsidP="00EB7F27">
            <w:pPr>
              <w:spacing w:after="0" w:line="240" w:lineRule="auto"/>
              <w:jc w:val="center"/>
              <w:textAlignment w:val="baseline"/>
              <w:rPr>
                <w:b/>
                <w:bCs/>
                <w:color w:val="4472C4" w:themeColor="accent1"/>
                <w:sz w:val="24"/>
                <w:szCs w:val="24"/>
              </w:rPr>
            </w:pPr>
            <w:r w:rsidRPr="00645775">
              <w:rPr>
                <w:rFonts w:ascii="Arial" w:eastAsia="Times New Roman" w:hAnsi="Arial" w:cs="Arial"/>
                <w:b/>
                <w:bCs/>
                <w:color w:val="002060"/>
                <w:sz w:val="28"/>
                <w:szCs w:val="28"/>
                <w:lang w:eastAsia="pt-BR"/>
              </w:rPr>
              <w:t>AÇÕES</w:t>
            </w:r>
          </w:p>
        </w:tc>
        <w:tc>
          <w:tcPr>
            <w:tcW w:w="561" w:type="dxa"/>
          </w:tcPr>
          <w:p w14:paraId="2D660256" w14:textId="77777777" w:rsidR="00F4782A" w:rsidRPr="00645775" w:rsidRDefault="00F4782A" w:rsidP="00EB7F27">
            <w:pPr>
              <w:spacing w:after="0" w:line="240" w:lineRule="auto"/>
              <w:jc w:val="center"/>
              <w:textAlignment w:val="baseline"/>
              <w:rPr>
                <w:rFonts w:ascii="Arial" w:eastAsia="Times New Roman" w:hAnsi="Arial" w:cs="Arial"/>
                <w:color w:val="002060"/>
                <w:sz w:val="28"/>
                <w:szCs w:val="28"/>
                <w:lang w:eastAsia="pt-BR"/>
              </w:rPr>
            </w:pPr>
            <w:r w:rsidRPr="00645775">
              <w:rPr>
                <w:rFonts w:ascii="Arial" w:eastAsia="Times New Roman" w:hAnsi="Arial" w:cs="Arial"/>
                <w:color w:val="002060"/>
                <w:sz w:val="28"/>
                <w:szCs w:val="28"/>
                <w:lang w:eastAsia="pt-BR"/>
              </w:rPr>
              <w:t>1</w:t>
            </w:r>
          </w:p>
        </w:tc>
        <w:tc>
          <w:tcPr>
            <w:tcW w:w="561" w:type="dxa"/>
          </w:tcPr>
          <w:p w14:paraId="2D660257" w14:textId="77777777" w:rsidR="00F4782A" w:rsidRPr="00645775" w:rsidRDefault="00F4782A" w:rsidP="00EB7F27">
            <w:pPr>
              <w:spacing w:after="0" w:line="240" w:lineRule="auto"/>
              <w:jc w:val="center"/>
              <w:textAlignment w:val="baseline"/>
              <w:rPr>
                <w:rFonts w:ascii="Arial" w:eastAsia="Times New Roman" w:hAnsi="Arial" w:cs="Arial"/>
                <w:color w:val="002060"/>
                <w:sz w:val="28"/>
                <w:szCs w:val="28"/>
                <w:lang w:eastAsia="pt-BR"/>
              </w:rPr>
            </w:pPr>
            <w:r w:rsidRPr="00645775">
              <w:rPr>
                <w:rFonts w:ascii="Arial" w:eastAsia="Times New Roman" w:hAnsi="Arial" w:cs="Arial"/>
                <w:color w:val="002060"/>
                <w:sz w:val="28"/>
                <w:szCs w:val="28"/>
                <w:lang w:eastAsia="pt-BR"/>
              </w:rPr>
              <w:t>2</w:t>
            </w:r>
          </w:p>
        </w:tc>
        <w:tc>
          <w:tcPr>
            <w:tcW w:w="562" w:type="dxa"/>
          </w:tcPr>
          <w:p w14:paraId="2D660258" w14:textId="77777777" w:rsidR="00F4782A" w:rsidRPr="00645775" w:rsidRDefault="00F4782A" w:rsidP="00EB7F27">
            <w:pPr>
              <w:spacing w:after="0" w:line="240" w:lineRule="auto"/>
              <w:jc w:val="center"/>
              <w:textAlignment w:val="baseline"/>
              <w:rPr>
                <w:rFonts w:ascii="Arial" w:eastAsia="Times New Roman" w:hAnsi="Arial" w:cs="Arial"/>
                <w:color w:val="002060"/>
                <w:sz w:val="28"/>
                <w:szCs w:val="28"/>
                <w:lang w:eastAsia="pt-BR"/>
              </w:rPr>
            </w:pPr>
            <w:r w:rsidRPr="00645775">
              <w:rPr>
                <w:rFonts w:ascii="Arial" w:eastAsia="Times New Roman" w:hAnsi="Arial" w:cs="Arial"/>
                <w:color w:val="002060"/>
                <w:sz w:val="28"/>
                <w:szCs w:val="28"/>
                <w:lang w:eastAsia="pt-BR"/>
              </w:rPr>
              <w:t>3</w:t>
            </w:r>
          </w:p>
        </w:tc>
        <w:tc>
          <w:tcPr>
            <w:tcW w:w="561" w:type="dxa"/>
          </w:tcPr>
          <w:p w14:paraId="2D660259" w14:textId="77777777" w:rsidR="00F4782A" w:rsidRPr="00645775" w:rsidRDefault="00F4782A" w:rsidP="00EB7F27">
            <w:pPr>
              <w:spacing w:after="0" w:line="240" w:lineRule="auto"/>
              <w:jc w:val="center"/>
              <w:textAlignment w:val="baseline"/>
              <w:rPr>
                <w:rFonts w:ascii="Arial" w:eastAsia="Times New Roman" w:hAnsi="Arial" w:cs="Arial"/>
                <w:color w:val="002060"/>
                <w:sz w:val="28"/>
                <w:szCs w:val="28"/>
                <w:lang w:eastAsia="pt-BR"/>
              </w:rPr>
            </w:pPr>
            <w:r w:rsidRPr="00645775">
              <w:rPr>
                <w:rFonts w:ascii="Arial" w:eastAsia="Times New Roman" w:hAnsi="Arial" w:cs="Arial"/>
                <w:color w:val="002060"/>
                <w:sz w:val="28"/>
                <w:szCs w:val="28"/>
                <w:lang w:eastAsia="pt-BR"/>
              </w:rPr>
              <w:t>4</w:t>
            </w:r>
          </w:p>
        </w:tc>
        <w:tc>
          <w:tcPr>
            <w:tcW w:w="561" w:type="dxa"/>
          </w:tcPr>
          <w:p w14:paraId="2D66025A" w14:textId="77777777" w:rsidR="00F4782A" w:rsidRPr="00645775" w:rsidRDefault="00F4782A" w:rsidP="00EB7F27">
            <w:pPr>
              <w:spacing w:after="0" w:line="240" w:lineRule="auto"/>
              <w:jc w:val="center"/>
              <w:textAlignment w:val="baseline"/>
              <w:rPr>
                <w:rFonts w:ascii="Arial" w:eastAsia="Times New Roman" w:hAnsi="Arial" w:cs="Arial"/>
                <w:color w:val="002060"/>
                <w:sz w:val="28"/>
                <w:szCs w:val="28"/>
                <w:lang w:eastAsia="pt-BR"/>
              </w:rPr>
            </w:pPr>
            <w:r w:rsidRPr="00645775">
              <w:rPr>
                <w:rFonts w:ascii="Arial" w:eastAsia="Times New Roman" w:hAnsi="Arial" w:cs="Arial"/>
                <w:color w:val="002060"/>
                <w:sz w:val="28"/>
                <w:szCs w:val="28"/>
                <w:lang w:eastAsia="pt-BR"/>
              </w:rPr>
              <w:t>5</w:t>
            </w:r>
          </w:p>
        </w:tc>
        <w:tc>
          <w:tcPr>
            <w:tcW w:w="562" w:type="dxa"/>
          </w:tcPr>
          <w:p w14:paraId="2D66025B" w14:textId="77777777" w:rsidR="00F4782A" w:rsidRPr="00645775" w:rsidRDefault="00F4782A" w:rsidP="00EB7F27">
            <w:pPr>
              <w:spacing w:after="0" w:line="240" w:lineRule="auto"/>
              <w:jc w:val="center"/>
              <w:textAlignment w:val="baseline"/>
              <w:rPr>
                <w:rFonts w:ascii="Arial" w:eastAsia="Times New Roman" w:hAnsi="Arial" w:cs="Arial"/>
                <w:color w:val="002060"/>
                <w:sz w:val="28"/>
                <w:szCs w:val="28"/>
                <w:lang w:eastAsia="pt-BR"/>
              </w:rPr>
            </w:pPr>
            <w:r w:rsidRPr="00645775">
              <w:rPr>
                <w:rFonts w:ascii="Arial" w:eastAsia="Times New Roman" w:hAnsi="Arial" w:cs="Arial"/>
                <w:color w:val="002060"/>
                <w:sz w:val="28"/>
                <w:szCs w:val="28"/>
                <w:lang w:eastAsia="pt-BR"/>
              </w:rPr>
              <w:t>6</w:t>
            </w:r>
          </w:p>
        </w:tc>
        <w:tc>
          <w:tcPr>
            <w:tcW w:w="561" w:type="dxa"/>
          </w:tcPr>
          <w:p w14:paraId="2D66025C" w14:textId="77777777" w:rsidR="00F4782A" w:rsidRPr="00645775" w:rsidRDefault="00F4782A" w:rsidP="00EB7F27">
            <w:pPr>
              <w:spacing w:after="0" w:line="240" w:lineRule="auto"/>
              <w:jc w:val="center"/>
              <w:textAlignment w:val="baseline"/>
              <w:rPr>
                <w:rFonts w:ascii="Arial" w:eastAsia="Times New Roman" w:hAnsi="Arial" w:cs="Arial"/>
                <w:color w:val="002060"/>
                <w:sz w:val="28"/>
                <w:szCs w:val="28"/>
                <w:lang w:eastAsia="pt-BR"/>
              </w:rPr>
            </w:pPr>
            <w:r w:rsidRPr="00645775">
              <w:rPr>
                <w:rFonts w:ascii="Arial" w:eastAsia="Times New Roman" w:hAnsi="Arial" w:cs="Arial"/>
                <w:color w:val="002060"/>
                <w:sz w:val="28"/>
                <w:szCs w:val="28"/>
                <w:lang w:eastAsia="pt-BR"/>
              </w:rPr>
              <w:t>7</w:t>
            </w:r>
          </w:p>
        </w:tc>
        <w:tc>
          <w:tcPr>
            <w:tcW w:w="561" w:type="dxa"/>
          </w:tcPr>
          <w:p w14:paraId="2D66025D" w14:textId="77777777" w:rsidR="00F4782A" w:rsidRPr="00645775" w:rsidRDefault="00F4782A" w:rsidP="00EB7F27">
            <w:pPr>
              <w:spacing w:after="0" w:line="240" w:lineRule="auto"/>
              <w:jc w:val="center"/>
              <w:textAlignment w:val="baseline"/>
              <w:rPr>
                <w:rFonts w:ascii="Arial" w:eastAsia="Times New Roman" w:hAnsi="Arial" w:cs="Arial"/>
                <w:color w:val="002060"/>
                <w:sz w:val="28"/>
                <w:szCs w:val="28"/>
                <w:lang w:eastAsia="pt-BR"/>
              </w:rPr>
            </w:pPr>
            <w:r w:rsidRPr="00645775">
              <w:rPr>
                <w:rFonts w:ascii="Arial" w:eastAsia="Times New Roman" w:hAnsi="Arial" w:cs="Arial"/>
                <w:color w:val="002060"/>
                <w:sz w:val="28"/>
                <w:szCs w:val="28"/>
                <w:lang w:eastAsia="pt-BR"/>
              </w:rPr>
              <w:t>8</w:t>
            </w:r>
          </w:p>
        </w:tc>
        <w:tc>
          <w:tcPr>
            <w:tcW w:w="562" w:type="dxa"/>
          </w:tcPr>
          <w:p w14:paraId="2D66025E" w14:textId="77777777" w:rsidR="00F4782A" w:rsidRPr="00645775" w:rsidRDefault="00F4782A" w:rsidP="00EB7F27">
            <w:pPr>
              <w:spacing w:after="0" w:line="240" w:lineRule="auto"/>
              <w:jc w:val="center"/>
              <w:textAlignment w:val="baseline"/>
              <w:rPr>
                <w:rFonts w:ascii="Arial" w:eastAsia="Times New Roman" w:hAnsi="Arial" w:cs="Arial"/>
                <w:color w:val="002060"/>
                <w:sz w:val="28"/>
                <w:szCs w:val="28"/>
                <w:lang w:eastAsia="pt-BR"/>
              </w:rPr>
            </w:pPr>
            <w:r w:rsidRPr="00645775">
              <w:rPr>
                <w:rFonts w:ascii="Arial" w:eastAsia="Times New Roman" w:hAnsi="Arial" w:cs="Arial"/>
                <w:color w:val="002060"/>
                <w:sz w:val="28"/>
                <w:szCs w:val="28"/>
                <w:lang w:eastAsia="pt-BR"/>
              </w:rPr>
              <w:t>9</w:t>
            </w:r>
          </w:p>
        </w:tc>
        <w:tc>
          <w:tcPr>
            <w:tcW w:w="561" w:type="dxa"/>
          </w:tcPr>
          <w:p w14:paraId="2D66025F" w14:textId="77777777" w:rsidR="00F4782A" w:rsidRPr="00645775" w:rsidRDefault="00F4782A" w:rsidP="00EB7F27">
            <w:pPr>
              <w:spacing w:after="0" w:line="240" w:lineRule="auto"/>
              <w:jc w:val="center"/>
              <w:textAlignment w:val="baseline"/>
              <w:rPr>
                <w:rFonts w:ascii="Arial" w:eastAsia="Times New Roman" w:hAnsi="Arial" w:cs="Arial"/>
                <w:color w:val="002060"/>
                <w:sz w:val="28"/>
                <w:szCs w:val="28"/>
                <w:lang w:eastAsia="pt-BR"/>
              </w:rPr>
            </w:pPr>
            <w:r w:rsidRPr="00645775">
              <w:rPr>
                <w:rFonts w:ascii="Arial" w:eastAsia="Times New Roman" w:hAnsi="Arial" w:cs="Arial"/>
                <w:color w:val="002060"/>
                <w:sz w:val="28"/>
                <w:szCs w:val="28"/>
                <w:lang w:eastAsia="pt-BR"/>
              </w:rPr>
              <w:t>10</w:t>
            </w:r>
          </w:p>
        </w:tc>
      </w:tr>
      <w:tr w:rsidR="00F4782A" w:rsidRPr="00645775" w14:paraId="2D66028C" w14:textId="77777777" w:rsidTr="00F4782A">
        <w:trPr>
          <w:trHeight w:val="300"/>
        </w:trPr>
        <w:tc>
          <w:tcPr>
            <w:tcW w:w="7131" w:type="dxa"/>
            <w:hideMark/>
          </w:tcPr>
          <w:p w14:paraId="2D66027F" w14:textId="77777777" w:rsidR="00F4782A" w:rsidRPr="00645775" w:rsidRDefault="00F4782A" w:rsidP="00874A5D">
            <w:pPr>
              <w:spacing w:after="0" w:line="240" w:lineRule="auto"/>
              <w:textAlignment w:val="baseline"/>
              <w:rPr>
                <w:rFonts w:ascii="Segoe UI" w:eastAsia="Times New Roman" w:hAnsi="Segoe UI" w:cs="Segoe UI"/>
                <w:i/>
                <w:iCs/>
                <w:lang w:eastAsia="pt-BR"/>
              </w:rPr>
            </w:pPr>
            <w:r w:rsidRPr="00645775">
              <w:rPr>
                <w:b/>
                <w:bCs/>
                <w:i/>
                <w:iCs/>
                <w:color w:val="4472C4" w:themeColor="accent1"/>
              </w:rPr>
              <w:t>Contactar profissionais da área que possam realizar cursos</w:t>
            </w:r>
          </w:p>
        </w:tc>
        <w:tc>
          <w:tcPr>
            <w:tcW w:w="561" w:type="dxa"/>
            <w:shd w:val="clear" w:color="auto" w:fill="44546A" w:themeFill="text2"/>
            <w:hideMark/>
          </w:tcPr>
          <w:p w14:paraId="2D660280"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shd w:val="clear" w:color="auto" w:fill="FFFFFF" w:themeFill="background1"/>
            <w:hideMark/>
          </w:tcPr>
          <w:p w14:paraId="2D660281"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2" w:type="dxa"/>
            <w:hideMark/>
          </w:tcPr>
          <w:p w14:paraId="2D660282"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hideMark/>
          </w:tcPr>
          <w:p w14:paraId="2D660283"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hideMark/>
          </w:tcPr>
          <w:p w14:paraId="2D660284"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2" w:type="dxa"/>
            <w:hideMark/>
          </w:tcPr>
          <w:p w14:paraId="2D660285"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hideMark/>
          </w:tcPr>
          <w:p w14:paraId="2D660286"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hideMark/>
          </w:tcPr>
          <w:p w14:paraId="2D660287"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2" w:type="dxa"/>
            <w:hideMark/>
          </w:tcPr>
          <w:p w14:paraId="2D660288"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hideMark/>
          </w:tcPr>
          <w:p w14:paraId="2D660289"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r>
      <w:tr w:rsidR="00F4782A" w:rsidRPr="00645775" w14:paraId="18C27843" w14:textId="77777777" w:rsidTr="00F4782A">
        <w:trPr>
          <w:trHeight w:val="300"/>
        </w:trPr>
        <w:tc>
          <w:tcPr>
            <w:tcW w:w="7131" w:type="dxa"/>
          </w:tcPr>
          <w:p w14:paraId="6DD0D470" w14:textId="14F59E6C" w:rsidR="00F4782A" w:rsidRPr="00645775" w:rsidRDefault="00F4782A" w:rsidP="00874A5D">
            <w:pPr>
              <w:spacing w:after="0" w:line="240" w:lineRule="auto"/>
              <w:textAlignment w:val="baseline"/>
              <w:rPr>
                <w:b/>
                <w:bCs/>
                <w:i/>
                <w:iCs/>
                <w:color w:val="4472C4" w:themeColor="accent1"/>
              </w:rPr>
            </w:pPr>
            <w:r>
              <w:rPr>
                <w:b/>
                <w:bCs/>
                <w:i/>
                <w:iCs/>
                <w:color w:val="4472C4" w:themeColor="accent1"/>
              </w:rPr>
              <w:t>Divulgar os cursos</w:t>
            </w:r>
          </w:p>
        </w:tc>
        <w:tc>
          <w:tcPr>
            <w:tcW w:w="561" w:type="dxa"/>
          </w:tcPr>
          <w:p w14:paraId="7F72C5C5"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44546A" w:themeFill="text2"/>
          </w:tcPr>
          <w:p w14:paraId="711A1052"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tcPr>
          <w:p w14:paraId="0FF12070"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tcPr>
          <w:p w14:paraId="30762BE6"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tcPr>
          <w:p w14:paraId="407EEDC6"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tcPr>
          <w:p w14:paraId="607488E3"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tcPr>
          <w:p w14:paraId="71B46300"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tcPr>
          <w:p w14:paraId="3046DE7A"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tcPr>
          <w:p w14:paraId="29D1C251"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tcPr>
          <w:p w14:paraId="6F1868A7"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r>
      <w:tr w:rsidR="00F4782A" w:rsidRPr="00645775" w14:paraId="2D6602A8" w14:textId="77777777" w:rsidTr="00F4782A">
        <w:trPr>
          <w:trHeight w:val="315"/>
        </w:trPr>
        <w:tc>
          <w:tcPr>
            <w:tcW w:w="7131" w:type="dxa"/>
            <w:hideMark/>
          </w:tcPr>
          <w:p w14:paraId="2D66029B" w14:textId="77777777" w:rsidR="00F4782A" w:rsidRPr="00645775" w:rsidRDefault="00F4782A" w:rsidP="00874A5D">
            <w:pPr>
              <w:spacing w:after="0" w:line="240" w:lineRule="auto"/>
              <w:jc w:val="both"/>
              <w:textAlignment w:val="baseline"/>
              <w:rPr>
                <w:rFonts w:ascii="Segoe UI" w:eastAsia="Times New Roman" w:hAnsi="Segoe UI" w:cs="Segoe UI"/>
                <w:i/>
                <w:iCs/>
                <w:lang w:eastAsia="pt-BR"/>
              </w:rPr>
            </w:pPr>
            <w:r w:rsidRPr="00645775">
              <w:rPr>
                <w:b/>
                <w:bCs/>
                <w:i/>
                <w:iCs/>
                <w:color w:val="4472C4" w:themeColor="accent1"/>
              </w:rPr>
              <w:t>Organizar cursos ou módulos de cursos na área de turismo</w:t>
            </w:r>
          </w:p>
        </w:tc>
        <w:tc>
          <w:tcPr>
            <w:tcW w:w="561" w:type="dxa"/>
            <w:vAlign w:val="center"/>
            <w:hideMark/>
          </w:tcPr>
          <w:p w14:paraId="2D66029C"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vAlign w:val="center"/>
            <w:hideMark/>
          </w:tcPr>
          <w:p w14:paraId="2D66029D"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2" w:type="dxa"/>
            <w:shd w:val="clear" w:color="auto" w:fill="44546A" w:themeFill="text2"/>
            <w:vAlign w:val="center"/>
            <w:hideMark/>
          </w:tcPr>
          <w:p w14:paraId="2D66029E"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shd w:val="clear" w:color="auto" w:fill="44546A" w:themeFill="text2"/>
            <w:vAlign w:val="center"/>
            <w:hideMark/>
          </w:tcPr>
          <w:p w14:paraId="2D66029F"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vAlign w:val="center"/>
            <w:hideMark/>
          </w:tcPr>
          <w:p w14:paraId="2D6602A0"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2" w:type="dxa"/>
            <w:vAlign w:val="center"/>
            <w:hideMark/>
          </w:tcPr>
          <w:p w14:paraId="2D6602A1"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vAlign w:val="center"/>
            <w:hideMark/>
          </w:tcPr>
          <w:p w14:paraId="2D6602A2"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vAlign w:val="center"/>
            <w:hideMark/>
          </w:tcPr>
          <w:p w14:paraId="2D6602A3"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2" w:type="dxa"/>
            <w:vAlign w:val="center"/>
            <w:hideMark/>
          </w:tcPr>
          <w:p w14:paraId="2D6602A4"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vAlign w:val="center"/>
            <w:hideMark/>
          </w:tcPr>
          <w:p w14:paraId="2D6602A5"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r>
      <w:tr w:rsidR="00F4782A" w:rsidRPr="00645775" w14:paraId="7EDF038D" w14:textId="77777777" w:rsidTr="00F4782A">
        <w:trPr>
          <w:trHeight w:val="315"/>
        </w:trPr>
        <w:tc>
          <w:tcPr>
            <w:tcW w:w="7131" w:type="dxa"/>
          </w:tcPr>
          <w:p w14:paraId="4C16C732" w14:textId="3E606CD1" w:rsidR="00F4782A" w:rsidRPr="00645775" w:rsidRDefault="00F4782A" w:rsidP="00874A5D">
            <w:pPr>
              <w:spacing w:after="0" w:line="240" w:lineRule="auto"/>
              <w:jc w:val="both"/>
              <w:textAlignment w:val="baseline"/>
              <w:rPr>
                <w:b/>
                <w:bCs/>
                <w:i/>
                <w:iCs/>
                <w:color w:val="4472C4" w:themeColor="accent1"/>
              </w:rPr>
            </w:pPr>
            <w:r w:rsidRPr="0094119A">
              <w:rPr>
                <w:b/>
                <w:bCs/>
                <w:i/>
                <w:iCs/>
                <w:color w:val="4472C4" w:themeColor="accent1"/>
              </w:rPr>
              <w:t>Elaborar a metodologia das capacitações/plano de aulas</w:t>
            </w:r>
          </w:p>
        </w:tc>
        <w:tc>
          <w:tcPr>
            <w:tcW w:w="561" w:type="dxa"/>
            <w:vAlign w:val="center"/>
          </w:tcPr>
          <w:p w14:paraId="20E4A388"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7E624E20"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shd w:val="clear" w:color="auto" w:fill="44546A" w:themeFill="text2"/>
            <w:vAlign w:val="center"/>
          </w:tcPr>
          <w:p w14:paraId="1C5C2AE5"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44546A" w:themeFill="text2"/>
            <w:vAlign w:val="center"/>
          </w:tcPr>
          <w:p w14:paraId="16E6640B"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1F98AD19"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vAlign w:val="center"/>
          </w:tcPr>
          <w:p w14:paraId="3F356D47"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7FAE046C"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51EC95F3"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vAlign w:val="center"/>
          </w:tcPr>
          <w:p w14:paraId="7C4168B6"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745AFB5C"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r>
      <w:tr w:rsidR="00F4782A" w:rsidRPr="00645775" w14:paraId="06F233FD" w14:textId="77777777" w:rsidTr="00F4782A">
        <w:trPr>
          <w:trHeight w:val="315"/>
        </w:trPr>
        <w:tc>
          <w:tcPr>
            <w:tcW w:w="7131" w:type="dxa"/>
          </w:tcPr>
          <w:p w14:paraId="05D9E198" w14:textId="705F3FC2" w:rsidR="00F4782A" w:rsidRPr="0094119A" w:rsidRDefault="00F4782A" w:rsidP="00874A5D">
            <w:pPr>
              <w:spacing w:after="0" w:line="240" w:lineRule="auto"/>
              <w:jc w:val="both"/>
              <w:textAlignment w:val="baseline"/>
              <w:rPr>
                <w:b/>
                <w:bCs/>
                <w:i/>
                <w:iCs/>
                <w:color w:val="4472C4" w:themeColor="accent1"/>
              </w:rPr>
            </w:pPr>
            <w:r>
              <w:rPr>
                <w:b/>
                <w:bCs/>
                <w:i/>
                <w:iCs/>
                <w:color w:val="4472C4" w:themeColor="accent1"/>
              </w:rPr>
              <w:t>Realizar curso de hotelaria</w:t>
            </w:r>
          </w:p>
        </w:tc>
        <w:tc>
          <w:tcPr>
            <w:tcW w:w="561" w:type="dxa"/>
            <w:vAlign w:val="center"/>
          </w:tcPr>
          <w:p w14:paraId="12B03048"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0C38E625"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shd w:val="clear" w:color="auto" w:fill="FFFFFF" w:themeFill="background1"/>
            <w:vAlign w:val="center"/>
          </w:tcPr>
          <w:p w14:paraId="7DE1BE74"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FFFFFF" w:themeFill="background1"/>
            <w:vAlign w:val="center"/>
          </w:tcPr>
          <w:p w14:paraId="58545E00"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44546A" w:themeFill="text2"/>
            <w:vAlign w:val="center"/>
          </w:tcPr>
          <w:p w14:paraId="37A71B90"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shd w:val="clear" w:color="auto" w:fill="44546A" w:themeFill="text2"/>
            <w:vAlign w:val="center"/>
          </w:tcPr>
          <w:p w14:paraId="20D93CEE"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4903333A"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1AD11DD3"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vAlign w:val="center"/>
          </w:tcPr>
          <w:p w14:paraId="6371F4C0"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25C7666F"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r>
      <w:tr w:rsidR="00F4782A" w:rsidRPr="00645775" w14:paraId="134101D4" w14:textId="77777777" w:rsidTr="00F4782A">
        <w:trPr>
          <w:trHeight w:val="315"/>
        </w:trPr>
        <w:tc>
          <w:tcPr>
            <w:tcW w:w="7131" w:type="dxa"/>
          </w:tcPr>
          <w:p w14:paraId="4A75E460" w14:textId="60DEA0E1" w:rsidR="00F4782A" w:rsidRDefault="00F4782A" w:rsidP="00874A5D">
            <w:pPr>
              <w:spacing w:after="0" w:line="240" w:lineRule="auto"/>
              <w:jc w:val="both"/>
              <w:textAlignment w:val="baseline"/>
              <w:rPr>
                <w:b/>
                <w:bCs/>
                <w:i/>
                <w:iCs/>
                <w:color w:val="4472C4" w:themeColor="accent1"/>
              </w:rPr>
            </w:pPr>
            <w:r>
              <w:rPr>
                <w:b/>
                <w:bCs/>
                <w:i/>
                <w:iCs/>
                <w:color w:val="4472C4" w:themeColor="accent1"/>
              </w:rPr>
              <w:t>Realizar o curso de alimentos e bebidas</w:t>
            </w:r>
          </w:p>
        </w:tc>
        <w:tc>
          <w:tcPr>
            <w:tcW w:w="561" w:type="dxa"/>
            <w:vAlign w:val="center"/>
          </w:tcPr>
          <w:p w14:paraId="27C723BF"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1DB32D4E"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shd w:val="clear" w:color="auto" w:fill="FFFFFF" w:themeFill="background1"/>
            <w:vAlign w:val="center"/>
          </w:tcPr>
          <w:p w14:paraId="7DDDD7C8"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FFFFFF" w:themeFill="background1"/>
            <w:vAlign w:val="center"/>
          </w:tcPr>
          <w:p w14:paraId="42AC1AAD"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5F8844F9"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shd w:val="clear" w:color="auto" w:fill="44546A" w:themeFill="text2"/>
            <w:vAlign w:val="center"/>
          </w:tcPr>
          <w:p w14:paraId="09CAF467"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44546A" w:themeFill="text2"/>
            <w:vAlign w:val="center"/>
          </w:tcPr>
          <w:p w14:paraId="4A0ED521"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3613384B"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vAlign w:val="center"/>
          </w:tcPr>
          <w:p w14:paraId="1A635EE7"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713C8C99"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r>
      <w:tr w:rsidR="00F4782A" w:rsidRPr="00645775" w14:paraId="6691C3AC" w14:textId="77777777" w:rsidTr="00F4782A">
        <w:trPr>
          <w:trHeight w:val="315"/>
        </w:trPr>
        <w:tc>
          <w:tcPr>
            <w:tcW w:w="7131" w:type="dxa"/>
          </w:tcPr>
          <w:p w14:paraId="2D8DD90E" w14:textId="1A4E58E8" w:rsidR="00F4782A" w:rsidRDefault="00F4782A" w:rsidP="00874A5D">
            <w:pPr>
              <w:spacing w:after="0" w:line="240" w:lineRule="auto"/>
              <w:jc w:val="both"/>
              <w:textAlignment w:val="baseline"/>
              <w:rPr>
                <w:b/>
                <w:bCs/>
                <w:i/>
                <w:iCs/>
                <w:color w:val="4472C4" w:themeColor="accent1"/>
              </w:rPr>
            </w:pPr>
            <w:r>
              <w:rPr>
                <w:b/>
                <w:bCs/>
                <w:i/>
                <w:iCs/>
                <w:color w:val="4472C4" w:themeColor="accent1"/>
              </w:rPr>
              <w:t>Realizar o curso de guia de turismo</w:t>
            </w:r>
          </w:p>
        </w:tc>
        <w:tc>
          <w:tcPr>
            <w:tcW w:w="561" w:type="dxa"/>
            <w:vAlign w:val="center"/>
          </w:tcPr>
          <w:p w14:paraId="35CCC5AE"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0BC864A7"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shd w:val="clear" w:color="auto" w:fill="FFFFFF" w:themeFill="background1"/>
            <w:vAlign w:val="center"/>
          </w:tcPr>
          <w:p w14:paraId="21CA163D"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FFFFFF" w:themeFill="background1"/>
            <w:vAlign w:val="center"/>
          </w:tcPr>
          <w:p w14:paraId="60C3E525"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563AA51D"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vAlign w:val="center"/>
          </w:tcPr>
          <w:p w14:paraId="22DD4039"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44546A" w:themeFill="text2"/>
            <w:vAlign w:val="center"/>
          </w:tcPr>
          <w:p w14:paraId="1CF599C2"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44546A" w:themeFill="text2"/>
            <w:vAlign w:val="center"/>
          </w:tcPr>
          <w:p w14:paraId="15187328"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vAlign w:val="center"/>
          </w:tcPr>
          <w:p w14:paraId="66068A8A"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23FDB523"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r>
      <w:tr w:rsidR="00F4782A" w:rsidRPr="00645775" w14:paraId="1A478374" w14:textId="77777777" w:rsidTr="00F4782A">
        <w:trPr>
          <w:trHeight w:val="315"/>
        </w:trPr>
        <w:tc>
          <w:tcPr>
            <w:tcW w:w="7131" w:type="dxa"/>
          </w:tcPr>
          <w:p w14:paraId="709A312C" w14:textId="5CC61C33" w:rsidR="00F4782A" w:rsidRDefault="00F4782A" w:rsidP="00874A5D">
            <w:pPr>
              <w:spacing w:after="0" w:line="240" w:lineRule="auto"/>
              <w:jc w:val="both"/>
              <w:textAlignment w:val="baseline"/>
              <w:rPr>
                <w:b/>
                <w:bCs/>
                <w:i/>
                <w:iCs/>
                <w:color w:val="4472C4" w:themeColor="accent1"/>
              </w:rPr>
            </w:pPr>
            <w:r w:rsidRPr="00604BF8">
              <w:rPr>
                <w:b/>
                <w:bCs/>
                <w:i/>
                <w:iCs/>
                <w:color w:val="4472C4" w:themeColor="accent1"/>
              </w:rPr>
              <w:t>Entrega de certificados aos alunos que tiveram 70% de frequência às aulas;</w:t>
            </w:r>
          </w:p>
        </w:tc>
        <w:tc>
          <w:tcPr>
            <w:tcW w:w="561" w:type="dxa"/>
            <w:vAlign w:val="center"/>
          </w:tcPr>
          <w:p w14:paraId="665D5C1E"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26A3E3E9"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shd w:val="clear" w:color="auto" w:fill="FFFFFF" w:themeFill="background1"/>
            <w:vAlign w:val="center"/>
          </w:tcPr>
          <w:p w14:paraId="786B2288"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FFFFFF" w:themeFill="background1"/>
            <w:vAlign w:val="center"/>
          </w:tcPr>
          <w:p w14:paraId="4118A0C9"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68DD0FB7"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vAlign w:val="center"/>
          </w:tcPr>
          <w:p w14:paraId="03B0D160"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FFFFFF" w:themeFill="background1"/>
            <w:vAlign w:val="center"/>
          </w:tcPr>
          <w:p w14:paraId="315D06F3"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44546A" w:themeFill="text2"/>
            <w:vAlign w:val="center"/>
          </w:tcPr>
          <w:p w14:paraId="58E05F29"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vAlign w:val="center"/>
          </w:tcPr>
          <w:p w14:paraId="32AF7B4A"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1119A618"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r>
      <w:tr w:rsidR="00F4782A" w:rsidRPr="00645775" w14:paraId="2D6602B6" w14:textId="77777777" w:rsidTr="00F4782A">
        <w:trPr>
          <w:trHeight w:val="532"/>
        </w:trPr>
        <w:tc>
          <w:tcPr>
            <w:tcW w:w="7131" w:type="dxa"/>
          </w:tcPr>
          <w:p w14:paraId="2D6602A9" w14:textId="77777777" w:rsidR="00F4782A" w:rsidRPr="00645775" w:rsidRDefault="00F4782A" w:rsidP="00A821CF">
            <w:pPr>
              <w:spacing w:after="0" w:line="240" w:lineRule="auto"/>
              <w:jc w:val="both"/>
              <w:rPr>
                <w:b/>
                <w:bCs/>
                <w:i/>
                <w:iCs/>
                <w:color w:val="4472C4" w:themeColor="accent1"/>
              </w:rPr>
            </w:pPr>
            <w:r w:rsidRPr="00645775">
              <w:rPr>
                <w:b/>
                <w:bCs/>
                <w:i/>
                <w:iCs/>
                <w:color w:val="4472C4" w:themeColor="accent1"/>
              </w:rPr>
              <w:t>Realizar oficina sobre utilização de redes sociais para divulgação do turismo local (contrapartida social)</w:t>
            </w:r>
          </w:p>
        </w:tc>
        <w:tc>
          <w:tcPr>
            <w:tcW w:w="561" w:type="dxa"/>
            <w:vAlign w:val="center"/>
          </w:tcPr>
          <w:p w14:paraId="2D6602AA"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2D6602AB"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vAlign w:val="center"/>
          </w:tcPr>
          <w:p w14:paraId="2D6602AC"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FFFFFF" w:themeFill="background1"/>
            <w:vAlign w:val="center"/>
          </w:tcPr>
          <w:p w14:paraId="2D6602AD"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shd w:val="clear" w:color="auto" w:fill="FFFFFF" w:themeFill="background1"/>
            <w:vAlign w:val="center"/>
          </w:tcPr>
          <w:p w14:paraId="2D6602AE"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vAlign w:val="center"/>
          </w:tcPr>
          <w:p w14:paraId="2D6602AF"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2D6602B0"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2D6602B1"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2" w:type="dxa"/>
            <w:shd w:val="clear" w:color="auto" w:fill="44546A" w:themeFill="text2"/>
            <w:vAlign w:val="center"/>
          </w:tcPr>
          <w:p w14:paraId="2D6602B2"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c>
          <w:tcPr>
            <w:tcW w:w="561" w:type="dxa"/>
            <w:vAlign w:val="center"/>
          </w:tcPr>
          <w:p w14:paraId="2D6602B3" w14:textId="77777777" w:rsidR="00F4782A" w:rsidRPr="00645775" w:rsidRDefault="00F4782A" w:rsidP="00874A5D">
            <w:pPr>
              <w:spacing w:after="0" w:line="240" w:lineRule="auto"/>
              <w:jc w:val="center"/>
              <w:textAlignment w:val="baseline"/>
              <w:rPr>
                <w:rFonts w:ascii="Arial" w:eastAsia="Times New Roman" w:hAnsi="Arial" w:cs="Arial"/>
                <w:color w:val="002060"/>
                <w:sz w:val="28"/>
                <w:szCs w:val="28"/>
                <w:lang w:eastAsia="pt-BR"/>
              </w:rPr>
            </w:pPr>
          </w:p>
        </w:tc>
      </w:tr>
      <w:tr w:rsidR="00F4782A" w:rsidRPr="00645775" w14:paraId="2D6602C4" w14:textId="77777777" w:rsidTr="00F4782A">
        <w:trPr>
          <w:trHeight w:val="300"/>
        </w:trPr>
        <w:tc>
          <w:tcPr>
            <w:tcW w:w="7131" w:type="dxa"/>
            <w:hideMark/>
          </w:tcPr>
          <w:p w14:paraId="2D6602B7" w14:textId="77777777" w:rsidR="00F4782A" w:rsidRPr="00645775" w:rsidRDefault="00F4782A" w:rsidP="00874A5D">
            <w:pPr>
              <w:spacing w:after="0" w:line="240" w:lineRule="auto"/>
              <w:jc w:val="both"/>
              <w:textAlignment w:val="baseline"/>
              <w:rPr>
                <w:rFonts w:ascii="Segoe UI" w:eastAsia="Times New Roman" w:hAnsi="Segoe UI" w:cs="Segoe UI"/>
                <w:i/>
                <w:iCs/>
                <w:lang w:eastAsia="pt-BR"/>
              </w:rPr>
            </w:pPr>
            <w:r w:rsidRPr="00645775">
              <w:rPr>
                <w:b/>
                <w:bCs/>
                <w:i/>
                <w:iCs/>
                <w:color w:val="4472C4" w:themeColor="accent1"/>
              </w:rPr>
              <w:t>Contactar empresas que atuam no turismo receptivo local em Barcarena</w:t>
            </w:r>
          </w:p>
        </w:tc>
        <w:tc>
          <w:tcPr>
            <w:tcW w:w="561" w:type="dxa"/>
            <w:vAlign w:val="center"/>
            <w:hideMark/>
          </w:tcPr>
          <w:p w14:paraId="2D6602B8"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vAlign w:val="center"/>
            <w:hideMark/>
          </w:tcPr>
          <w:p w14:paraId="2D6602B9"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2" w:type="dxa"/>
            <w:vAlign w:val="center"/>
            <w:hideMark/>
          </w:tcPr>
          <w:p w14:paraId="2D6602BA"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shd w:val="clear" w:color="auto" w:fill="FFFFFF" w:themeFill="background1"/>
            <w:vAlign w:val="center"/>
            <w:hideMark/>
          </w:tcPr>
          <w:p w14:paraId="2D6602BB"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shd w:val="clear" w:color="auto" w:fill="FFFFFF" w:themeFill="background1"/>
            <w:vAlign w:val="center"/>
            <w:hideMark/>
          </w:tcPr>
          <w:p w14:paraId="2D6602BC"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2" w:type="dxa"/>
            <w:vAlign w:val="center"/>
            <w:hideMark/>
          </w:tcPr>
          <w:p w14:paraId="2D6602BD"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vAlign w:val="center"/>
            <w:hideMark/>
          </w:tcPr>
          <w:p w14:paraId="2D6602BE"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vAlign w:val="center"/>
            <w:hideMark/>
          </w:tcPr>
          <w:p w14:paraId="2D6602BF"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2" w:type="dxa"/>
            <w:shd w:val="clear" w:color="auto" w:fill="44546A" w:themeFill="text2"/>
            <w:vAlign w:val="center"/>
            <w:hideMark/>
          </w:tcPr>
          <w:p w14:paraId="2D6602C0"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c>
          <w:tcPr>
            <w:tcW w:w="561" w:type="dxa"/>
            <w:vAlign w:val="center"/>
            <w:hideMark/>
          </w:tcPr>
          <w:p w14:paraId="2D6602C1" w14:textId="77777777" w:rsidR="00F4782A" w:rsidRPr="00645775" w:rsidRDefault="00F4782A" w:rsidP="00874A5D">
            <w:pPr>
              <w:spacing w:after="0" w:line="240" w:lineRule="auto"/>
              <w:jc w:val="center"/>
              <w:textAlignment w:val="baseline"/>
              <w:rPr>
                <w:rFonts w:ascii="Segoe UI" w:eastAsia="Times New Roman" w:hAnsi="Segoe UI" w:cs="Segoe UI"/>
                <w:sz w:val="18"/>
                <w:szCs w:val="18"/>
                <w:lang w:eastAsia="pt-BR"/>
              </w:rPr>
            </w:pPr>
            <w:r w:rsidRPr="00645775">
              <w:rPr>
                <w:rFonts w:ascii="Arial" w:eastAsia="Times New Roman" w:hAnsi="Arial" w:cs="Arial"/>
                <w:color w:val="002060"/>
                <w:sz w:val="28"/>
                <w:szCs w:val="28"/>
                <w:lang w:eastAsia="pt-BR"/>
              </w:rPr>
              <w:t> </w:t>
            </w:r>
            <w:r w:rsidRPr="00645775">
              <w:rPr>
                <w:rFonts w:ascii="Arial" w:eastAsia="Times New Roman" w:hAnsi="Arial" w:cs="Arial"/>
                <w:sz w:val="28"/>
                <w:szCs w:val="28"/>
                <w:lang w:eastAsia="pt-BR"/>
              </w:rPr>
              <w:t> </w:t>
            </w:r>
          </w:p>
        </w:tc>
      </w:tr>
      <w:tr w:rsidR="00F4782A" w:rsidRPr="00070854" w14:paraId="2D6602D2" w14:textId="77777777" w:rsidTr="00F4782A">
        <w:trPr>
          <w:trHeight w:val="300"/>
        </w:trPr>
        <w:tc>
          <w:tcPr>
            <w:tcW w:w="7131" w:type="dxa"/>
            <w:hideMark/>
          </w:tcPr>
          <w:p w14:paraId="2D6602C5" w14:textId="77777777" w:rsidR="00F4782A" w:rsidRPr="001B4C9D" w:rsidRDefault="00F4782A" w:rsidP="00874A5D">
            <w:pPr>
              <w:spacing w:after="0" w:line="240" w:lineRule="auto"/>
              <w:jc w:val="both"/>
              <w:textAlignment w:val="baseline"/>
              <w:rPr>
                <w:rFonts w:ascii="Segoe UI" w:eastAsia="Times New Roman" w:hAnsi="Segoe UI" w:cs="Segoe UI"/>
                <w:i/>
                <w:iCs/>
                <w:lang w:eastAsia="pt-BR"/>
              </w:rPr>
            </w:pPr>
            <w:r w:rsidRPr="00645775">
              <w:rPr>
                <w:b/>
                <w:bCs/>
                <w:i/>
                <w:iCs/>
                <w:color w:val="4472C4" w:themeColor="accent1"/>
              </w:rPr>
              <w:t>Realizar evento de intermediação e aproximação de experiencias para prospecção de emprego, trabalho e renda na área de turismo</w:t>
            </w:r>
          </w:p>
        </w:tc>
        <w:tc>
          <w:tcPr>
            <w:tcW w:w="561" w:type="dxa"/>
            <w:vAlign w:val="center"/>
            <w:hideMark/>
          </w:tcPr>
          <w:p w14:paraId="2D6602C6" w14:textId="77777777" w:rsidR="00F4782A" w:rsidRPr="00070854" w:rsidRDefault="00F4782A" w:rsidP="00874A5D">
            <w:pPr>
              <w:spacing w:after="0" w:line="240" w:lineRule="auto"/>
              <w:jc w:val="center"/>
              <w:textAlignment w:val="baseline"/>
              <w:rPr>
                <w:rFonts w:ascii="Segoe UI" w:eastAsia="Times New Roman" w:hAnsi="Segoe UI" w:cs="Segoe UI"/>
                <w:sz w:val="18"/>
                <w:szCs w:val="18"/>
                <w:lang w:eastAsia="pt-BR"/>
              </w:rPr>
            </w:pPr>
            <w:r w:rsidRPr="00070854">
              <w:rPr>
                <w:rFonts w:ascii="Arial" w:eastAsia="Times New Roman" w:hAnsi="Arial" w:cs="Arial"/>
                <w:sz w:val="28"/>
                <w:szCs w:val="28"/>
                <w:lang w:eastAsia="pt-BR"/>
              </w:rPr>
              <w:t> </w:t>
            </w:r>
          </w:p>
        </w:tc>
        <w:tc>
          <w:tcPr>
            <w:tcW w:w="561" w:type="dxa"/>
            <w:vAlign w:val="center"/>
            <w:hideMark/>
          </w:tcPr>
          <w:p w14:paraId="2D6602C7" w14:textId="77777777" w:rsidR="00F4782A" w:rsidRPr="00070854" w:rsidRDefault="00F4782A" w:rsidP="00874A5D">
            <w:pPr>
              <w:spacing w:after="0" w:line="240" w:lineRule="auto"/>
              <w:jc w:val="center"/>
              <w:textAlignment w:val="baseline"/>
              <w:rPr>
                <w:rFonts w:ascii="Segoe UI" w:eastAsia="Times New Roman" w:hAnsi="Segoe UI" w:cs="Segoe UI"/>
                <w:sz w:val="18"/>
                <w:szCs w:val="18"/>
                <w:lang w:eastAsia="pt-BR"/>
              </w:rPr>
            </w:pPr>
            <w:r w:rsidRPr="00070854">
              <w:rPr>
                <w:rFonts w:ascii="Arial" w:eastAsia="Times New Roman" w:hAnsi="Arial" w:cs="Arial"/>
                <w:sz w:val="28"/>
                <w:szCs w:val="28"/>
                <w:lang w:eastAsia="pt-BR"/>
              </w:rPr>
              <w:t> </w:t>
            </w:r>
          </w:p>
        </w:tc>
        <w:tc>
          <w:tcPr>
            <w:tcW w:w="562" w:type="dxa"/>
            <w:vAlign w:val="center"/>
            <w:hideMark/>
          </w:tcPr>
          <w:p w14:paraId="2D6602C8" w14:textId="77777777" w:rsidR="00F4782A" w:rsidRPr="00070854" w:rsidRDefault="00F4782A" w:rsidP="00874A5D">
            <w:pPr>
              <w:spacing w:after="0" w:line="240" w:lineRule="auto"/>
              <w:jc w:val="center"/>
              <w:textAlignment w:val="baseline"/>
              <w:rPr>
                <w:rFonts w:ascii="Segoe UI" w:eastAsia="Times New Roman" w:hAnsi="Segoe UI" w:cs="Segoe UI"/>
                <w:sz w:val="18"/>
                <w:szCs w:val="18"/>
                <w:lang w:eastAsia="pt-BR"/>
              </w:rPr>
            </w:pPr>
            <w:r w:rsidRPr="00070854">
              <w:rPr>
                <w:rFonts w:ascii="Arial" w:eastAsia="Times New Roman" w:hAnsi="Arial" w:cs="Arial"/>
                <w:sz w:val="28"/>
                <w:szCs w:val="28"/>
                <w:lang w:eastAsia="pt-BR"/>
              </w:rPr>
              <w:t> </w:t>
            </w:r>
          </w:p>
        </w:tc>
        <w:tc>
          <w:tcPr>
            <w:tcW w:w="561" w:type="dxa"/>
            <w:shd w:val="clear" w:color="auto" w:fill="FFFFFF" w:themeFill="background1"/>
            <w:vAlign w:val="center"/>
            <w:hideMark/>
          </w:tcPr>
          <w:p w14:paraId="2D6602C9" w14:textId="77777777" w:rsidR="00F4782A" w:rsidRPr="00070854" w:rsidRDefault="00F4782A" w:rsidP="00874A5D">
            <w:pPr>
              <w:spacing w:after="0" w:line="240" w:lineRule="auto"/>
              <w:jc w:val="center"/>
              <w:textAlignment w:val="baseline"/>
              <w:rPr>
                <w:rFonts w:ascii="Segoe UI" w:eastAsia="Times New Roman" w:hAnsi="Segoe UI" w:cs="Segoe UI"/>
                <w:sz w:val="18"/>
                <w:szCs w:val="18"/>
                <w:lang w:eastAsia="pt-BR"/>
              </w:rPr>
            </w:pPr>
            <w:r w:rsidRPr="00070854">
              <w:rPr>
                <w:rFonts w:ascii="Arial" w:eastAsia="Times New Roman" w:hAnsi="Arial" w:cs="Arial"/>
                <w:sz w:val="28"/>
                <w:szCs w:val="28"/>
                <w:lang w:eastAsia="pt-BR"/>
              </w:rPr>
              <w:t> </w:t>
            </w:r>
          </w:p>
        </w:tc>
        <w:tc>
          <w:tcPr>
            <w:tcW w:w="561" w:type="dxa"/>
            <w:shd w:val="clear" w:color="auto" w:fill="FFFFFF" w:themeFill="background1"/>
            <w:vAlign w:val="center"/>
            <w:hideMark/>
          </w:tcPr>
          <w:p w14:paraId="2D6602CA" w14:textId="77777777" w:rsidR="00F4782A" w:rsidRPr="00070854" w:rsidRDefault="00F4782A" w:rsidP="00874A5D">
            <w:pPr>
              <w:spacing w:after="0" w:line="240" w:lineRule="auto"/>
              <w:jc w:val="center"/>
              <w:textAlignment w:val="baseline"/>
              <w:rPr>
                <w:rFonts w:ascii="Segoe UI" w:eastAsia="Times New Roman" w:hAnsi="Segoe UI" w:cs="Segoe UI"/>
                <w:sz w:val="18"/>
                <w:szCs w:val="18"/>
                <w:lang w:eastAsia="pt-BR"/>
              </w:rPr>
            </w:pPr>
            <w:r w:rsidRPr="00070854">
              <w:rPr>
                <w:rFonts w:ascii="Arial" w:eastAsia="Times New Roman" w:hAnsi="Arial" w:cs="Arial"/>
                <w:sz w:val="28"/>
                <w:szCs w:val="28"/>
                <w:lang w:eastAsia="pt-BR"/>
              </w:rPr>
              <w:t> </w:t>
            </w:r>
          </w:p>
        </w:tc>
        <w:tc>
          <w:tcPr>
            <w:tcW w:w="562" w:type="dxa"/>
            <w:vAlign w:val="center"/>
            <w:hideMark/>
          </w:tcPr>
          <w:p w14:paraId="2D6602CB" w14:textId="77777777" w:rsidR="00F4782A" w:rsidRPr="00070854" w:rsidRDefault="00F4782A" w:rsidP="00874A5D">
            <w:pPr>
              <w:spacing w:after="0" w:line="240" w:lineRule="auto"/>
              <w:jc w:val="center"/>
              <w:textAlignment w:val="baseline"/>
              <w:rPr>
                <w:rFonts w:ascii="Segoe UI" w:eastAsia="Times New Roman" w:hAnsi="Segoe UI" w:cs="Segoe UI"/>
                <w:sz w:val="18"/>
                <w:szCs w:val="18"/>
                <w:lang w:eastAsia="pt-BR"/>
              </w:rPr>
            </w:pPr>
            <w:r w:rsidRPr="00070854">
              <w:rPr>
                <w:rFonts w:ascii="Arial" w:eastAsia="Times New Roman" w:hAnsi="Arial" w:cs="Arial"/>
                <w:sz w:val="28"/>
                <w:szCs w:val="28"/>
                <w:lang w:eastAsia="pt-BR"/>
              </w:rPr>
              <w:t> </w:t>
            </w:r>
          </w:p>
        </w:tc>
        <w:tc>
          <w:tcPr>
            <w:tcW w:w="561" w:type="dxa"/>
            <w:vAlign w:val="center"/>
            <w:hideMark/>
          </w:tcPr>
          <w:p w14:paraId="2D6602CC" w14:textId="77777777" w:rsidR="00F4782A" w:rsidRPr="00070854" w:rsidRDefault="00F4782A" w:rsidP="00874A5D">
            <w:pPr>
              <w:spacing w:after="0" w:line="240" w:lineRule="auto"/>
              <w:jc w:val="center"/>
              <w:textAlignment w:val="baseline"/>
              <w:rPr>
                <w:rFonts w:ascii="Segoe UI" w:eastAsia="Times New Roman" w:hAnsi="Segoe UI" w:cs="Segoe UI"/>
                <w:sz w:val="18"/>
                <w:szCs w:val="18"/>
                <w:lang w:eastAsia="pt-BR"/>
              </w:rPr>
            </w:pPr>
            <w:r w:rsidRPr="00070854">
              <w:rPr>
                <w:rFonts w:ascii="Arial" w:eastAsia="Times New Roman" w:hAnsi="Arial" w:cs="Arial"/>
                <w:sz w:val="28"/>
                <w:szCs w:val="28"/>
                <w:lang w:eastAsia="pt-BR"/>
              </w:rPr>
              <w:t> </w:t>
            </w:r>
          </w:p>
        </w:tc>
        <w:tc>
          <w:tcPr>
            <w:tcW w:w="561" w:type="dxa"/>
            <w:vAlign w:val="center"/>
            <w:hideMark/>
          </w:tcPr>
          <w:p w14:paraId="2D6602CD" w14:textId="77777777" w:rsidR="00F4782A" w:rsidRPr="00070854" w:rsidRDefault="00F4782A" w:rsidP="00874A5D">
            <w:pPr>
              <w:spacing w:after="0" w:line="240" w:lineRule="auto"/>
              <w:jc w:val="center"/>
              <w:textAlignment w:val="baseline"/>
              <w:rPr>
                <w:rFonts w:ascii="Segoe UI" w:eastAsia="Times New Roman" w:hAnsi="Segoe UI" w:cs="Segoe UI"/>
                <w:sz w:val="18"/>
                <w:szCs w:val="18"/>
                <w:lang w:eastAsia="pt-BR"/>
              </w:rPr>
            </w:pPr>
            <w:r w:rsidRPr="00070854">
              <w:rPr>
                <w:rFonts w:ascii="Arial" w:eastAsia="Times New Roman" w:hAnsi="Arial" w:cs="Arial"/>
                <w:sz w:val="28"/>
                <w:szCs w:val="28"/>
                <w:lang w:eastAsia="pt-BR"/>
              </w:rPr>
              <w:t> </w:t>
            </w:r>
          </w:p>
        </w:tc>
        <w:tc>
          <w:tcPr>
            <w:tcW w:w="562" w:type="dxa"/>
            <w:vAlign w:val="center"/>
            <w:hideMark/>
          </w:tcPr>
          <w:p w14:paraId="2D6602CE" w14:textId="77777777" w:rsidR="00F4782A" w:rsidRPr="00070854" w:rsidRDefault="00F4782A" w:rsidP="00874A5D">
            <w:pPr>
              <w:spacing w:after="0" w:line="240" w:lineRule="auto"/>
              <w:jc w:val="center"/>
              <w:textAlignment w:val="baseline"/>
              <w:rPr>
                <w:rFonts w:ascii="Segoe UI" w:eastAsia="Times New Roman" w:hAnsi="Segoe UI" w:cs="Segoe UI"/>
                <w:sz w:val="18"/>
                <w:szCs w:val="18"/>
                <w:lang w:eastAsia="pt-BR"/>
              </w:rPr>
            </w:pPr>
            <w:r w:rsidRPr="00070854">
              <w:rPr>
                <w:rFonts w:ascii="Arial" w:eastAsia="Times New Roman" w:hAnsi="Arial" w:cs="Arial"/>
                <w:sz w:val="28"/>
                <w:szCs w:val="28"/>
                <w:lang w:eastAsia="pt-BR"/>
              </w:rPr>
              <w:t> </w:t>
            </w:r>
          </w:p>
        </w:tc>
        <w:tc>
          <w:tcPr>
            <w:tcW w:w="561" w:type="dxa"/>
            <w:shd w:val="clear" w:color="auto" w:fill="44546A" w:themeFill="text2"/>
            <w:vAlign w:val="center"/>
            <w:hideMark/>
          </w:tcPr>
          <w:p w14:paraId="2D6602CF" w14:textId="77777777" w:rsidR="00F4782A" w:rsidRPr="00070854" w:rsidRDefault="00F4782A" w:rsidP="00874A5D">
            <w:pPr>
              <w:spacing w:after="0" w:line="240" w:lineRule="auto"/>
              <w:jc w:val="center"/>
              <w:textAlignment w:val="baseline"/>
              <w:rPr>
                <w:rFonts w:ascii="Segoe UI" w:eastAsia="Times New Roman" w:hAnsi="Segoe UI" w:cs="Segoe UI"/>
                <w:sz w:val="18"/>
                <w:szCs w:val="18"/>
                <w:lang w:eastAsia="pt-BR"/>
              </w:rPr>
            </w:pPr>
            <w:r w:rsidRPr="00070854">
              <w:rPr>
                <w:rFonts w:ascii="Arial" w:eastAsia="Times New Roman" w:hAnsi="Arial" w:cs="Arial"/>
                <w:sz w:val="28"/>
                <w:szCs w:val="28"/>
                <w:lang w:eastAsia="pt-BR"/>
              </w:rPr>
              <w:t> </w:t>
            </w:r>
          </w:p>
        </w:tc>
      </w:tr>
      <w:tr w:rsidR="00F4782A" w:rsidRPr="00070854" w14:paraId="2411E76D" w14:textId="77777777" w:rsidTr="00F4782A">
        <w:trPr>
          <w:trHeight w:val="300"/>
        </w:trPr>
        <w:tc>
          <w:tcPr>
            <w:tcW w:w="7131" w:type="dxa"/>
          </w:tcPr>
          <w:p w14:paraId="103254DF" w14:textId="41959F44" w:rsidR="00F4782A" w:rsidRPr="00645775" w:rsidRDefault="00F4782A" w:rsidP="00FF0649">
            <w:pPr>
              <w:jc w:val="both"/>
              <w:rPr>
                <w:b/>
                <w:bCs/>
                <w:i/>
                <w:iCs/>
                <w:color w:val="4472C4" w:themeColor="accent1"/>
              </w:rPr>
            </w:pPr>
            <w:r w:rsidRPr="00FF0649">
              <w:rPr>
                <w:b/>
                <w:bCs/>
                <w:i/>
                <w:iCs/>
                <w:color w:val="4472C4" w:themeColor="accent1"/>
              </w:rPr>
              <w:t xml:space="preserve">Evento de encerramento do projeto. </w:t>
            </w:r>
          </w:p>
        </w:tc>
        <w:tc>
          <w:tcPr>
            <w:tcW w:w="561" w:type="dxa"/>
            <w:vAlign w:val="center"/>
          </w:tcPr>
          <w:p w14:paraId="75EEA389" w14:textId="77777777" w:rsidR="00F4782A" w:rsidRPr="00070854" w:rsidRDefault="00F4782A" w:rsidP="00874A5D">
            <w:pPr>
              <w:spacing w:after="0" w:line="240" w:lineRule="auto"/>
              <w:jc w:val="center"/>
              <w:textAlignment w:val="baseline"/>
              <w:rPr>
                <w:rFonts w:ascii="Arial" w:eastAsia="Times New Roman" w:hAnsi="Arial" w:cs="Arial"/>
                <w:sz w:val="28"/>
                <w:szCs w:val="28"/>
                <w:lang w:eastAsia="pt-BR"/>
              </w:rPr>
            </w:pPr>
          </w:p>
        </w:tc>
        <w:tc>
          <w:tcPr>
            <w:tcW w:w="561" w:type="dxa"/>
            <w:vAlign w:val="center"/>
          </w:tcPr>
          <w:p w14:paraId="5F04A545" w14:textId="77777777" w:rsidR="00F4782A" w:rsidRPr="00070854" w:rsidRDefault="00F4782A" w:rsidP="00874A5D">
            <w:pPr>
              <w:spacing w:after="0" w:line="240" w:lineRule="auto"/>
              <w:jc w:val="center"/>
              <w:textAlignment w:val="baseline"/>
              <w:rPr>
                <w:rFonts w:ascii="Arial" w:eastAsia="Times New Roman" w:hAnsi="Arial" w:cs="Arial"/>
                <w:sz w:val="28"/>
                <w:szCs w:val="28"/>
                <w:lang w:eastAsia="pt-BR"/>
              </w:rPr>
            </w:pPr>
          </w:p>
        </w:tc>
        <w:tc>
          <w:tcPr>
            <w:tcW w:w="562" w:type="dxa"/>
            <w:vAlign w:val="center"/>
          </w:tcPr>
          <w:p w14:paraId="5045347D" w14:textId="77777777" w:rsidR="00F4782A" w:rsidRPr="00070854" w:rsidRDefault="00F4782A" w:rsidP="00874A5D">
            <w:pPr>
              <w:spacing w:after="0" w:line="240" w:lineRule="auto"/>
              <w:jc w:val="center"/>
              <w:textAlignment w:val="baseline"/>
              <w:rPr>
                <w:rFonts w:ascii="Arial" w:eastAsia="Times New Roman" w:hAnsi="Arial" w:cs="Arial"/>
                <w:sz w:val="28"/>
                <w:szCs w:val="28"/>
                <w:lang w:eastAsia="pt-BR"/>
              </w:rPr>
            </w:pPr>
          </w:p>
        </w:tc>
        <w:tc>
          <w:tcPr>
            <w:tcW w:w="561" w:type="dxa"/>
            <w:shd w:val="clear" w:color="auto" w:fill="FFFFFF" w:themeFill="background1"/>
            <w:vAlign w:val="center"/>
          </w:tcPr>
          <w:p w14:paraId="09FB72E2" w14:textId="77777777" w:rsidR="00F4782A" w:rsidRPr="00070854" w:rsidRDefault="00F4782A" w:rsidP="00874A5D">
            <w:pPr>
              <w:spacing w:after="0" w:line="240" w:lineRule="auto"/>
              <w:jc w:val="center"/>
              <w:textAlignment w:val="baseline"/>
              <w:rPr>
                <w:rFonts w:ascii="Arial" w:eastAsia="Times New Roman" w:hAnsi="Arial" w:cs="Arial"/>
                <w:sz w:val="28"/>
                <w:szCs w:val="28"/>
                <w:lang w:eastAsia="pt-BR"/>
              </w:rPr>
            </w:pPr>
          </w:p>
        </w:tc>
        <w:tc>
          <w:tcPr>
            <w:tcW w:w="561" w:type="dxa"/>
            <w:shd w:val="clear" w:color="auto" w:fill="FFFFFF" w:themeFill="background1"/>
            <w:vAlign w:val="center"/>
          </w:tcPr>
          <w:p w14:paraId="0E7308EB" w14:textId="77777777" w:rsidR="00F4782A" w:rsidRPr="00070854" w:rsidRDefault="00F4782A" w:rsidP="00874A5D">
            <w:pPr>
              <w:spacing w:after="0" w:line="240" w:lineRule="auto"/>
              <w:jc w:val="center"/>
              <w:textAlignment w:val="baseline"/>
              <w:rPr>
                <w:rFonts w:ascii="Arial" w:eastAsia="Times New Roman" w:hAnsi="Arial" w:cs="Arial"/>
                <w:sz w:val="28"/>
                <w:szCs w:val="28"/>
                <w:lang w:eastAsia="pt-BR"/>
              </w:rPr>
            </w:pPr>
          </w:p>
        </w:tc>
        <w:tc>
          <w:tcPr>
            <w:tcW w:w="562" w:type="dxa"/>
            <w:vAlign w:val="center"/>
          </w:tcPr>
          <w:p w14:paraId="6E29D76A" w14:textId="77777777" w:rsidR="00F4782A" w:rsidRPr="00070854" w:rsidRDefault="00F4782A" w:rsidP="00874A5D">
            <w:pPr>
              <w:spacing w:after="0" w:line="240" w:lineRule="auto"/>
              <w:jc w:val="center"/>
              <w:textAlignment w:val="baseline"/>
              <w:rPr>
                <w:rFonts w:ascii="Arial" w:eastAsia="Times New Roman" w:hAnsi="Arial" w:cs="Arial"/>
                <w:sz w:val="28"/>
                <w:szCs w:val="28"/>
                <w:lang w:eastAsia="pt-BR"/>
              </w:rPr>
            </w:pPr>
          </w:p>
        </w:tc>
        <w:tc>
          <w:tcPr>
            <w:tcW w:w="561" w:type="dxa"/>
            <w:vAlign w:val="center"/>
          </w:tcPr>
          <w:p w14:paraId="5639F89D" w14:textId="77777777" w:rsidR="00F4782A" w:rsidRPr="00070854" w:rsidRDefault="00F4782A" w:rsidP="00874A5D">
            <w:pPr>
              <w:spacing w:after="0" w:line="240" w:lineRule="auto"/>
              <w:jc w:val="center"/>
              <w:textAlignment w:val="baseline"/>
              <w:rPr>
                <w:rFonts w:ascii="Arial" w:eastAsia="Times New Roman" w:hAnsi="Arial" w:cs="Arial"/>
                <w:sz w:val="28"/>
                <w:szCs w:val="28"/>
                <w:lang w:eastAsia="pt-BR"/>
              </w:rPr>
            </w:pPr>
          </w:p>
        </w:tc>
        <w:tc>
          <w:tcPr>
            <w:tcW w:w="561" w:type="dxa"/>
            <w:vAlign w:val="center"/>
          </w:tcPr>
          <w:p w14:paraId="090389A9" w14:textId="77777777" w:rsidR="00F4782A" w:rsidRPr="00070854" w:rsidRDefault="00F4782A" w:rsidP="00874A5D">
            <w:pPr>
              <w:spacing w:after="0" w:line="240" w:lineRule="auto"/>
              <w:jc w:val="center"/>
              <w:textAlignment w:val="baseline"/>
              <w:rPr>
                <w:rFonts w:ascii="Arial" w:eastAsia="Times New Roman" w:hAnsi="Arial" w:cs="Arial"/>
                <w:sz w:val="28"/>
                <w:szCs w:val="28"/>
                <w:lang w:eastAsia="pt-BR"/>
              </w:rPr>
            </w:pPr>
          </w:p>
        </w:tc>
        <w:tc>
          <w:tcPr>
            <w:tcW w:w="562" w:type="dxa"/>
            <w:vAlign w:val="center"/>
          </w:tcPr>
          <w:p w14:paraId="67C4DE13" w14:textId="77777777" w:rsidR="00F4782A" w:rsidRPr="00070854" w:rsidRDefault="00F4782A" w:rsidP="00874A5D">
            <w:pPr>
              <w:spacing w:after="0" w:line="240" w:lineRule="auto"/>
              <w:jc w:val="center"/>
              <w:textAlignment w:val="baseline"/>
              <w:rPr>
                <w:rFonts w:ascii="Arial" w:eastAsia="Times New Roman" w:hAnsi="Arial" w:cs="Arial"/>
                <w:sz w:val="28"/>
                <w:szCs w:val="28"/>
                <w:lang w:eastAsia="pt-BR"/>
              </w:rPr>
            </w:pPr>
          </w:p>
        </w:tc>
        <w:tc>
          <w:tcPr>
            <w:tcW w:w="561" w:type="dxa"/>
            <w:vAlign w:val="center"/>
          </w:tcPr>
          <w:p w14:paraId="06887C43" w14:textId="77777777" w:rsidR="00F4782A" w:rsidRPr="00070854" w:rsidRDefault="00F4782A" w:rsidP="00874A5D">
            <w:pPr>
              <w:spacing w:after="0" w:line="240" w:lineRule="auto"/>
              <w:jc w:val="center"/>
              <w:textAlignment w:val="baseline"/>
              <w:rPr>
                <w:rFonts w:ascii="Arial" w:eastAsia="Times New Roman" w:hAnsi="Arial" w:cs="Arial"/>
                <w:sz w:val="28"/>
                <w:szCs w:val="28"/>
                <w:lang w:eastAsia="pt-BR"/>
              </w:rPr>
            </w:pPr>
          </w:p>
        </w:tc>
      </w:tr>
    </w:tbl>
    <w:p w14:paraId="2D6602D3" w14:textId="77777777" w:rsidR="0068102C" w:rsidRDefault="0068102C" w:rsidP="00070854">
      <w:pPr>
        <w:jc w:val="both"/>
        <w:rPr>
          <w:b/>
          <w:bCs/>
          <w:sz w:val="24"/>
          <w:szCs w:val="24"/>
        </w:rPr>
        <w:sectPr w:rsidR="0068102C" w:rsidSect="0065680D">
          <w:pgSz w:w="16838" w:h="11906" w:orient="landscape"/>
          <w:pgMar w:top="1559" w:right="1418" w:bottom="1701" w:left="1418"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2D6602D4" w14:textId="7025C585" w:rsidR="00070854" w:rsidRDefault="000D2BAA" w:rsidP="00FF0649">
      <w:pPr>
        <w:tabs>
          <w:tab w:val="left" w:pos="7560"/>
        </w:tabs>
        <w:rPr>
          <w:b/>
          <w:bCs/>
          <w:sz w:val="24"/>
          <w:szCs w:val="24"/>
        </w:rPr>
      </w:pPr>
      <w:r>
        <w:rPr>
          <w:b/>
          <w:bCs/>
          <w:sz w:val="24"/>
          <w:szCs w:val="24"/>
        </w:rPr>
        <w:lastRenderedPageBreak/>
        <w:t>1</w:t>
      </w:r>
      <w:r w:rsidR="00B302AD">
        <w:rPr>
          <w:b/>
          <w:bCs/>
          <w:sz w:val="24"/>
          <w:szCs w:val="24"/>
        </w:rPr>
        <w:t>5</w:t>
      </w:r>
      <w:r>
        <w:rPr>
          <w:b/>
          <w:bCs/>
          <w:sz w:val="24"/>
          <w:szCs w:val="24"/>
        </w:rPr>
        <w:t>. Anexos</w:t>
      </w:r>
    </w:p>
    <w:p w14:paraId="14CBACFD" w14:textId="00A200B4" w:rsidR="000D2BAA" w:rsidRPr="00070854" w:rsidRDefault="000D2BAA" w:rsidP="00FF0649">
      <w:pPr>
        <w:tabs>
          <w:tab w:val="left" w:pos="7560"/>
        </w:tabs>
        <w:rPr>
          <w:sz w:val="24"/>
          <w:szCs w:val="24"/>
        </w:rPr>
      </w:pPr>
      <w:r>
        <w:rPr>
          <w:b/>
          <w:bCs/>
          <w:sz w:val="24"/>
          <w:szCs w:val="24"/>
        </w:rPr>
        <w:t>Ex.</w:t>
      </w:r>
      <w:r w:rsidR="00A374B6">
        <w:rPr>
          <w:b/>
          <w:bCs/>
          <w:sz w:val="24"/>
          <w:szCs w:val="24"/>
        </w:rPr>
        <w:t xml:space="preserve"> Currículo da equipe técnica. </w:t>
      </w:r>
    </w:p>
    <w:sectPr w:rsidR="000D2BAA" w:rsidRPr="00070854" w:rsidSect="0068102C">
      <w:pgSz w:w="11906" w:h="16838"/>
      <w:pgMar w:top="1418" w:right="1701" w:bottom="1418" w:left="1559"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arla Natasha Freitas Fernandes Maia" w:date="2025-10-23T10:49:00Z" w:initials="MM">
    <w:p w14:paraId="63F510C9" w14:textId="2B16BC7D" w:rsidR="007563BA" w:rsidRDefault="00000000">
      <w:r>
        <w:annotationRef/>
      </w:r>
      <w:r w:rsidRPr="78E29FFA">
        <w:t>tudo bem falar assim? :D</w:t>
      </w:r>
    </w:p>
  </w:comment>
  <w:comment w:id="5" w:author="Andrezza Ribeiro" w:date="2026-07-15T22:50:00Z" w:initials="AR">
    <w:p w14:paraId="1F2FA8F2" w14:textId="77777777" w:rsidR="0080397F" w:rsidRDefault="0080397F" w:rsidP="0080397F">
      <w:pPr>
        <w:pStyle w:val="Textodecomentrio"/>
      </w:pPr>
      <w:r>
        <w:rPr>
          <w:rStyle w:val="Refdecomentrio"/>
        </w:rPr>
        <w:annotationRef/>
      </w:r>
      <w:r>
        <w:t>Uma vez que o município já sabemos e todos serão Barcarena, o ideal é sabermos dados da região que acotecerá o projeto.</w:t>
      </w:r>
    </w:p>
  </w:comment>
  <w:comment w:id="40" w:author="Andrezza Ribeiro" w:date="2026-07-15T22:52:00Z" w:initials="AR">
    <w:p w14:paraId="34DE5BA7" w14:textId="77777777" w:rsidR="004F6682" w:rsidRDefault="004F6682" w:rsidP="004F6682">
      <w:pPr>
        <w:pStyle w:val="Textodecomentrio"/>
      </w:pPr>
      <w:r>
        <w:rPr>
          <w:rStyle w:val="Refdecomentrio"/>
        </w:rPr>
        <w:annotationRef/>
      </w:r>
      <w:r>
        <w:t>Uma vez que para o eixo 3 pode ser que não seja trimestral</w:t>
      </w:r>
    </w:p>
  </w:comment>
  <w:comment w:id="43" w:author="Katia Aguiar" w:date="2025-10-24T14:40:00Z" w:initials="KA">
    <w:p w14:paraId="0A140C2C" w14:textId="49D63C2A" w:rsidR="007563BA" w:rsidRDefault="00000000">
      <w:r>
        <w:annotationRef/>
      </w:r>
      <w:r>
        <w:fldChar w:fldCharType="begin"/>
      </w:r>
      <w:r>
        <w:instrText xml:space="preserve"> HYPERLINK "mailto:Marla.Maia@hydro.com"</w:instrText>
      </w:r>
      <w:bookmarkStart w:id="44" w:name="_@_C7572A893F0B4213B0E8C23AA40B6550Z"/>
      <w:r>
        <w:fldChar w:fldCharType="separate"/>
      </w:r>
      <w:bookmarkEnd w:id="44"/>
      <w:r w:rsidRPr="634AAE15">
        <w:rPr>
          <w:noProof/>
        </w:rPr>
        <w:t>@Marla Natasha Freitas Fernandes Maia</w:t>
      </w:r>
      <w:r>
        <w:fldChar w:fldCharType="end"/>
      </w:r>
      <w:r w:rsidRPr="13AFB36C">
        <w:t xml:space="preserve"> verifica se o numero do anexo está correto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F510C9" w15:done="0"/>
  <w15:commentEx w15:paraId="1F2FA8F2" w15:done="0"/>
  <w15:commentEx w15:paraId="34DE5BA7" w15:done="0"/>
  <w15:commentEx w15:paraId="0A140C2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58263F" w16cex:dateUtc="2025-10-23T13:49:00Z"/>
  <w16cex:commentExtensible w16cex:durableId="2F80D18D" w16cex:dateUtc="2026-07-16T01:50:00Z"/>
  <w16cex:commentExtensible w16cex:durableId="0DEC202A" w16cex:dateUtc="2026-07-16T01:52:00Z"/>
  <w16cex:commentExtensible w16cex:durableId="58717A68" w16cex:dateUtc="2025-10-24T17:40:00Z">
    <w16cex:extLst>
      <w16:ext w16:uri="{CE6994B0-6A32-4C9F-8C6B-6E91EDA988CE}">
        <cr:reactions xmlns:cr="http://schemas.microsoft.com/office/comments/2020/reactions">
          <cr:reaction reactionType="1">
            <cr:reactionInfo dateUtc="2026-07-16T01:53:12Z">
              <cr:user userId="S::andrezza@phi.org.br::3049c82d-a55a-4297-9e3d-99f854fd6f93" userProvider="AD" userName="Andrezza Ribeiro"/>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F510C9" w16cid:durableId="6658263F"/>
  <w16cid:commentId w16cid:paraId="1F2FA8F2" w16cid:durableId="2F80D18D"/>
  <w16cid:commentId w16cid:paraId="34DE5BA7" w16cid:durableId="0DEC202A"/>
  <w16cid:commentId w16cid:paraId="0A140C2C" w16cid:durableId="58717A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A9085" w14:textId="77777777" w:rsidR="00190EFC" w:rsidRDefault="00190EFC" w:rsidP="00937EA1">
      <w:pPr>
        <w:spacing w:after="0" w:line="240" w:lineRule="auto"/>
      </w:pPr>
      <w:r>
        <w:separator/>
      </w:r>
    </w:p>
  </w:endnote>
  <w:endnote w:type="continuationSeparator" w:id="0">
    <w:p w14:paraId="34970EFC" w14:textId="77777777" w:rsidR="00190EFC" w:rsidRDefault="00190EFC" w:rsidP="00937EA1">
      <w:pPr>
        <w:spacing w:after="0" w:line="240" w:lineRule="auto"/>
      </w:pPr>
      <w:r>
        <w:continuationSeparator/>
      </w:r>
    </w:p>
  </w:endnote>
  <w:endnote w:type="continuationNotice" w:id="1">
    <w:p w14:paraId="41F90BEC" w14:textId="77777777" w:rsidR="00190EFC" w:rsidRDefault="00190E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02DD" w14:textId="77777777" w:rsidR="00937EA1" w:rsidRDefault="00937EA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02DE" w14:textId="77777777" w:rsidR="00937EA1" w:rsidRDefault="00937EA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02E0" w14:textId="77777777" w:rsidR="00937EA1" w:rsidRDefault="00937EA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25806" w14:textId="77777777" w:rsidR="00190EFC" w:rsidRDefault="00190EFC" w:rsidP="00937EA1">
      <w:pPr>
        <w:spacing w:after="0" w:line="240" w:lineRule="auto"/>
      </w:pPr>
      <w:r>
        <w:separator/>
      </w:r>
    </w:p>
  </w:footnote>
  <w:footnote w:type="continuationSeparator" w:id="0">
    <w:p w14:paraId="520C8174" w14:textId="77777777" w:rsidR="00190EFC" w:rsidRDefault="00190EFC" w:rsidP="00937EA1">
      <w:pPr>
        <w:spacing w:after="0" w:line="240" w:lineRule="auto"/>
      </w:pPr>
      <w:r>
        <w:continuationSeparator/>
      </w:r>
    </w:p>
  </w:footnote>
  <w:footnote w:type="continuationNotice" w:id="1">
    <w:p w14:paraId="58E13CA3" w14:textId="77777777" w:rsidR="00190EFC" w:rsidRDefault="00190E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02DB" w14:textId="77777777" w:rsidR="00937EA1" w:rsidRDefault="00000000">
    <w:pPr>
      <w:pStyle w:val="Cabealho"/>
    </w:pPr>
    <w:r>
      <w:rPr>
        <w:noProof/>
      </w:rPr>
      <w:pict w14:anchorId="2D660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962297" o:spid="_x0000_s1026" type="#_x0000_t136" style="position:absolute;margin-left:0;margin-top:0;width:419.65pt;height:179.85pt;rotation:315;z-index:-251658239;mso-position-horizontal:center;mso-position-horizontal-relative:margin;mso-position-vertical:center;mso-position-vertical-relative:margin" o:allowincell="f" fillcolor="red" stroked="f">
          <v:fill opacity=".5"/>
          <v:textpath style="font-family:&quot;Calibri&quot;;font-size:1pt" string="MODEL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02DC" w14:textId="77777777" w:rsidR="00937EA1" w:rsidRDefault="00000000">
    <w:pPr>
      <w:pStyle w:val="Cabealho"/>
    </w:pPr>
    <w:r>
      <w:rPr>
        <w:noProof/>
      </w:rPr>
      <w:pict w14:anchorId="2D6602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962298" o:spid="_x0000_s1027" type="#_x0000_t136" style="position:absolute;margin-left:0;margin-top:0;width:419.65pt;height:179.85pt;rotation:315;z-index:-251658238;mso-position-horizontal:center;mso-position-horizontal-relative:margin;mso-position-vertical:center;mso-position-vertical-relative:margin" o:allowincell="f" fillcolor="red" stroked="f">
          <v:fill opacity=".5"/>
          <v:textpath style="font-family:&quot;Calibri&quot;;font-size:1pt" string="MODEL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02DF" w14:textId="77777777" w:rsidR="00937EA1" w:rsidRDefault="00000000">
    <w:pPr>
      <w:pStyle w:val="Cabealho"/>
    </w:pPr>
    <w:r>
      <w:rPr>
        <w:noProof/>
      </w:rPr>
      <w:pict w14:anchorId="2D6602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962296" o:spid="_x0000_s1025" type="#_x0000_t136" style="position:absolute;margin-left:0;margin-top:0;width:419.65pt;height:179.85pt;rotation:315;z-index:-251658240;mso-position-horizontal:center;mso-position-horizontal-relative:margin;mso-position-vertical:center;mso-position-vertical-relative:margin" o:allowincell="f" fillcolor="red" stroked="f">
          <v:fill opacity=".5"/>
          <v:textpath style="font-family:&quot;Calibri&quot;;font-size:1pt" string="MODEL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70F3E"/>
    <w:multiLevelType w:val="hybridMultilevel"/>
    <w:tmpl w:val="F8B86D70"/>
    <w:lvl w:ilvl="0" w:tplc="A40E2AE0">
      <w:start w:val="1"/>
      <w:numFmt w:val="bullet"/>
      <w:lvlText w:val="₋"/>
      <w:lvlJc w:val="left"/>
      <w:pPr>
        <w:ind w:left="720"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1B7049C"/>
    <w:multiLevelType w:val="multilevel"/>
    <w:tmpl w:val="6B9A4E0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A6F6D9D"/>
    <w:multiLevelType w:val="hybridMultilevel"/>
    <w:tmpl w:val="D4E4B58C"/>
    <w:lvl w:ilvl="0" w:tplc="D326167C">
      <w:start w:val="1"/>
      <w:numFmt w:val="decimal"/>
      <w:lvlText w:val="%1)"/>
      <w:lvlJc w:val="left"/>
      <w:pPr>
        <w:ind w:left="720" w:hanging="360"/>
      </w:pPr>
      <w:rPr>
        <w:rFonts w:hint="default"/>
        <w:color w:val="00206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37A5825"/>
    <w:multiLevelType w:val="hybridMultilevel"/>
    <w:tmpl w:val="18D870C8"/>
    <w:lvl w:ilvl="0" w:tplc="0416000B">
      <w:start w:val="1"/>
      <w:numFmt w:val="bullet"/>
      <w:lvlText w:val=""/>
      <w:lvlJc w:val="left"/>
      <w:pPr>
        <w:ind w:left="1648" w:hanging="360"/>
      </w:pPr>
      <w:rPr>
        <w:rFonts w:ascii="Wingdings" w:hAnsi="Wingdings" w:hint="default"/>
      </w:rPr>
    </w:lvl>
    <w:lvl w:ilvl="1" w:tplc="04160003" w:tentative="1">
      <w:start w:val="1"/>
      <w:numFmt w:val="bullet"/>
      <w:lvlText w:val="o"/>
      <w:lvlJc w:val="left"/>
      <w:pPr>
        <w:ind w:left="2368" w:hanging="360"/>
      </w:pPr>
      <w:rPr>
        <w:rFonts w:ascii="Courier New" w:hAnsi="Courier New" w:cs="Courier New" w:hint="default"/>
      </w:rPr>
    </w:lvl>
    <w:lvl w:ilvl="2" w:tplc="04160005" w:tentative="1">
      <w:start w:val="1"/>
      <w:numFmt w:val="bullet"/>
      <w:lvlText w:val=""/>
      <w:lvlJc w:val="left"/>
      <w:pPr>
        <w:ind w:left="3088" w:hanging="360"/>
      </w:pPr>
      <w:rPr>
        <w:rFonts w:ascii="Wingdings" w:hAnsi="Wingdings" w:hint="default"/>
      </w:rPr>
    </w:lvl>
    <w:lvl w:ilvl="3" w:tplc="04160001" w:tentative="1">
      <w:start w:val="1"/>
      <w:numFmt w:val="bullet"/>
      <w:lvlText w:val=""/>
      <w:lvlJc w:val="left"/>
      <w:pPr>
        <w:ind w:left="3808" w:hanging="360"/>
      </w:pPr>
      <w:rPr>
        <w:rFonts w:ascii="Symbol" w:hAnsi="Symbol" w:hint="default"/>
      </w:rPr>
    </w:lvl>
    <w:lvl w:ilvl="4" w:tplc="04160003" w:tentative="1">
      <w:start w:val="1"/>
      <w:numFmt w:val="bullet"/>
      <w:lvlText w:val="o"/>
      <w:lvlJc w:val="left"/>
      <w:pPr>
        <w:ind w:left="4528" w:hanging="360"/>
      </w:pPr>
      <w:rPr>
        <w:rFonts w:ascii="Courier New" w:hAnsi="Courier New" w:cs="Courier New" w:hint="default"/>
      </w:rPr>
    </w:lvl>
    <w:lvl w:ilvl="5" w:tplc="04160005" w:tentative="1">
      <w:start w:val="1"/>
      <w:numFmt w:val="bullet"/>
      <w:lvlText w:val=""/>
      <w:lvlJc w:val="left"/>
      <w:pPr>
        <w:ind w:left="5248" w:hanging="360"/>
      </w:pPr>
      <w:rPr>
        <w:rFonts w:ascii="Wingdings" w:hAnsi="Wingdings" w:hint="default"/>
      </w:rPr>
    </w:lvl>
    <w:lvl w:ilvl="6" w:tplc="04160001" w:tentative="1">
      <w:start w:val="1"/>
      <w:numFmt w:val="bullet"/>
      <w:lvlText w:val=""/>
      <w:lvlJc w:val="left"/>
      <w:pPr>
        <w:ind w:left="5968" w:hanging="360"/>
      </w:pPr>
      <w:rPr>
        <w:rFonts w:ascii="Symbol" w:hAnsi="Symbol" w:hint="default"/>
      </w:rPr>
    </w:lvl>
    <w:lvl w:ilvl="7" w:tplc="04160003" w:tentative="1">
      <w:start w:val="1"/>
      <w:numFmt w:val="bullet"/>
      <w:lvlText w:val="o"/>
      <w:lvlJc w:val="left"/>
      <w:pPr>
        <w:ind w:left="6688" w:hanging="360"/>
      </w:pPr>
      <w:rPr>
        <w:rFonts w:ascii="Courier New" w:hAnsi="Courier New" w:cs="Courier New" w:hint="default"/>
      </w:rPr>
    </w:lvl>
    <w:lvl w:ilvl="8" w:tplc="04160005" w:tentative="1">
      <w:start w:val="1"/>
      <w:numFmt w:val="bullet"/>
      <w:lvlText w:val=""/>
      <w:lvlJc w:val="left"/>
      <w:pPr>
        <w:ind w:left="7408" w:hanging="360"/>
      </w:pPr>
      <w:rPr>
        <w:rFonts w:ascii="Wingdings" w:hAnsi="Wingdings" w:hint="default"/>
      </w:rPr>
    </w:lvl>
  </w:abstractNum>
  <w:abstractNum w:abstractNumId="4" w15:restartNumberingAfterBreak="0">
    <w:nsid w:val="4496788E"/>
    <w:multiLevelType w:val="hybridMultilevel"/>
    <w:tmpl w:val="80FCA8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B373DA8"/>
    <w:multiLevelType w:val="multilevel"/>
    <w:tmpl w:val="6B9A4E08"/>
    <w:lvl w:ilvl="0">
      <w:start w:val="1"/>
      <w:numFmt w:val="decimal"/>
      <w:lvlText w:val="%1."/>
      <w:lvlJc w:val="left"/>
      <w:pPr>
        <w:ind w:left="92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B791456"/>
    <w:multiLevelType w:val="hybridMultilevel"/>
    <w:tmpl w:val="DA5804A6"/>
    <w:lvl w:ilvl="0" w:tplc="B1128142">
      <w:start w:val="1"/>
      <w:numFmt w:val="lowerRoman"/>
      <w:lvlText w:val="%1."/>
      <w:lvlJc w:val="left"/>
      <w:pPr>
        <w:ind w:left="1080" w:hanging="720"/>
      </w:pPr>
      <w:rPr>
        <w:rFonts w:ascii="Arial" w:eastAsia="Calibri" w:hAnsi="Arial" w:cs="Arial"/>
      </w:rPr>
    </w:lvl>
    <w:lvl w:ilvl="1" w:tplc="93F480EA">
      <w:start w:val="1"/>
      <w:numFmt w:val="lowerLetter"/>
      <w:lvlText w:val="%2)"/>
      <w:lvlJc w:val="left"/>
      <w:pPr>
        <w:ind w:left="1440" w:hanging="360"/>
      </w:pPr>
      <w:rPr>
        <w:rFonts w:ascii="Arial" w:eastAsia="Calibri" w:hAnsi="Arial" w:cs="Arial"/>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1DA6E0A"/>
    <w:multiLevelType w:val="hybridMultilevel"/>
    <w:tmpl w:val="85C09D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02B5EC2"/>
    <w:multiLevelType w:val="multilevel"/>
    <w:tmpl w:val="6B9A4E08"/>
    <w:lvl w:ilvl="0">
      <w:start w:val="1"/>
      <w:numFmt w:val="decimal"/>
      <w:lvlText w:val="%1."/>
      <w:lvlJc w:val="left"/>
      <w:pPr>
        <w:ind w:left="92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1383151"/>
    <w:multiLevelType w:val="multilevel"/>
    <w:tmpl w:val="6B9A4E08"/>
    <w:lvl w:ilvl="0">
      <w:start w:val="1"/>
      <w:numFmt w:val="decimal"/>
      <w:lvlText w:val="%1."/>
      <w:lvlJc w:val="left"/>
      <w:pPr>
        <w:ind w:left="92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897929333">
    <w:abstractNumId w:val="5"/>
  </w:num>
  <w:num w:numId="2" w16cid:durableId="1945453890">
    <w:abstractNumId w:val="1"/>
  </w:num>
  <w:num w:numId="3" w16cid:durableId="1854491352">
    <w:abstractNumId w:val="4"/>
  </w:num>
  <w:num w:numId="4" w16cid:durableId="191041169">
    <w:abstractNumId w:val="2"/>
  </w:num>
  <w:num w:numId="5" w16cid:durableId="202641606">
    <w:abstractNumId w:val="6"/>
  </w:num>
  <w:num w:numId="6" w16cid:durableId="1344625270">
    <w:abstractNumId w:val="0"/>
  </w:num>
  <w:num w:numId="7" w16cid:durableId="1060403951">
    <w:abstractNumId w:val="9"/>
  </w:num>
  <w:num w:numId="8" w16cid:durableId="72243924">
    <w:abstractNumId w:val="7"/>
  </w:num>
  <w:num w:numId="9" w16cid:durableId="1966426430">
    <w:abstractNumId w:val="8"/>
  </w:num>
  <w:num w:numId="10" w16cid:durableId="45930177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zza Ribeiro">
    <w15:presenceInfo w15:providerId="AD" w15:userId="S::andrezza@phi.org.br::3049c82d-a55a-4297-9e3d-99f854fd6f93"/>
  </w15:person>
  <w15:person w15:author="Marla Natasha Freitas Fernandes Maia">
    <w15:presenceInfo w15:providerId="AD" w15:userId="S::marla.maia@hydro.com::50421e43-b476-4f87-9e44-8cb52ce4760b"/>
  </w15:person>
  <w15:person w15:author="Katia Aguiar">
    <w15:presenceInfo w15:providerId="AD" w15:userId="S::katia.aguiar@hydro.com::97bc6fc0-bb3f-40fd-8fcd-e2a490374b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A1"/>
    <w:rsid w:val="000005E3"/>
    <w:rsid w:val="00001C93"/>
    <w:rsid w:val="0000766D"/>
    <w:rsid w:val="00010591"/>
    <w:rsid w:val="00010B4D"/>
    <w:rsid w:val="0002032B"/>
    <w:rsid w:val="00027CEA"/>
    <w:rsid w:val="000329D6"/>
    <w:rsid w:val="00033117"/>
    <w:rsid w:val="00036023"/>
    <w:rsid w:val="000361A0"/>
    <w:rsid w:val="0004089B"/>
    <w:rsid w:val="00040A54"/>
    <w:rsid w:val="00042FF9"/>
    <w:rsid w:val="000465FA"/>
    <w:rsid w:val="00047B17"/>
    <w:rsid w:val="00050C20"/>
    <w:rsid w:val="00052252"/>
    <w:rsid w:val="00053444"/>
    <w:rsid w:val="00055C3B"/>
    <w:rsid w:val="00055CE6"/>
    <w:rsid w:val="00056F15"/>
    <w:rsid w:val="000620C7"/>
    <w:rsid w:val="00070854"/>
    <w:rsid w:val="00073184"/>
    <w:rsid w:val="00075127"/>
    <w:rsid w:val="00080A42"/>
    <w:rsid w:val="000A1400"/>
    <w:rsid w:val="000A3340"/>
    <w:rsid w:val="000A3BC6"/>
    <w:rsid w:val="000B5F19"/>
    <w:rsid w:val="000C70CA"/>
    <w:rsid w:val="000D2BAA"/>
    <w:rsid w:val="000D63F6"/>
    <w:rsid w:val="000D70A8"/>
    <w:rsid w:val="000E2174"/>
    <w:rsid w:val="000E21ED"/>
    <w:rsid w:val="000F38D7"/>
    <w:rsid w:val="000F5F23"/>
    <w:rsid w:val="000F7365"/>
    <w:rsid w:val="00100235"/>
    <w:rsid w:val="001002C9"/>
    <w:rsid w:val="00101622"/>
    <w:rsid w:val="00102F60"/>
    <w:rsid w:val="00102FCD"/>
    <w:rsid w:val="00106B5C"/>
    <w:rsid w:val="00110FDE"/>
    <w:rsid w:val="00112C58"/>
    <w:rsid w:val="00117D13"/>
    <w:rsid w:val="00123DF8"/>
    <w:rsid w:val="001328F7"/>
    <w:rsid w:val="001336F4"/>
    <w:rsid w:val="00137231"/>
    <w:rsid w:val="00140E1B"/>
    <w:rsid w:val="00145EAC"/>
    <w:rsid w:val="00157420"/>
    <w:rsid w:val="001608B2"/>
    <w:rsid w:val="00162769"/>
    <w:rsid w:val="00164A96"/>
    <w:rsid w:val="0016661F"/>
    <w:rsid w:val="00171769"/>
    <w:rsid w:val="00171FBD"/>
    <w:rsid w:val="00172ECE"/>
    <w:rsid w:val="00176AA4"/>
    <w:rsid w:val="00180AB9"/>
    <w:rsid w:val="00187AA0"/>
    <w:rsid w:val="001904E0"/>
    <w:rsid w:val="00190EFC"/>
    <w:rsid w:val="00192AF5"/>
    <w:rsid w:val="001A2439"/>
    <w:rsid w:val="001B0377"/>
    <w:rsid w:val="001B0649"/>
    <w:rsid w:val="001B4B9A"/>
    <w:rsid w:val="001B4C9D"/>
    <w:rsid w:val="001B4EE9"/>
    <w:rsid w:val="001C3025"/>
    <w:rsid w:val="001C4BF0"/>
    <w:rsid w:val="001C573C"/>
    <w:rsid w:val="001C6949"/>
    <w:rsid w:val="001D0FC6"/>
    <w:rsid w:val="001D258F"/>
    <w:rsid w:val="001D5F95"/>
    <w:rsid w:val="001D7E59"/>
    <w:rsid w:val="001E0D83"/>
    <w:rsid w:val="001E2747"/>
    <w:rsid w:val="001E3548"/>
    <w:rsid w:val="001E4539"/>
    <w:rsid w:val="001E7B00"/>
    <w:rsid w:val="001F22E5"/>
    <w:rsid w:val="001F2FE0"/>
    <w:rsid w:val="001F3E6F"/>
    <w:rsid w:val="001F6FFC"/>
    <w:rsid w:val="00205C63"/>
    <w:rsid w:val="00207630"/>
    <w:rsid w:val="00207AF5"/>
    <w:rsid w:val="002267A3"/>
    <w:rsid w:val="002305DF"/>
    <w:rsid w:val="0023570C"/>
    <w:rsid w:val="002414C7"/>
    <w:rsid w:val="0024482C"/>
    <w:rsid w:val="002465E0"/>
    <w:rsid w:val="00250B12"/>
    <w:rsid w:val="002519AD"/>
    <w:rsid w:val="00252748"/>
    <w:rsid w:val="0025411C"/>
    <w:rsid w:val="002544DC"/>
    <w:rsid w:val="00255476"/>
    <w:rsid w:val="00256CA7"/>
    <w:rsid w:val="00262633"/>
    <w:rsid w:val="0026502E"/>
    <w:rsid w:val="00265188"/>
    <w:rsid w:val="002666B6"/>
    <w:rsid w:val="00266EE8"/>
    <w:rsid w:val="00276142"/>
    <w:rsid w:val="002804F8"/>
    <w:rsid w:val="00280F3A"/>
    <w:rsid w:val="00282F03"/>
    <w:rsid w:val="00296A1E"/>
    <w:rsid w:val="00297B4F"/>
    <w:rsid w:val="00297B95"/>
    <w:rsid w:val="002A2510"/>
    <w:rsid w:val="002A6071"/>
    <w:rsid w:val="002B42CF"/>
    <w:rsid w:val="002C03AF"/>
    <w:rsid w:val="002C1F48"/>
    <w:rsid w:val="002D01F0"/>
    <w:rsid w:val="002D1595"/>
    <w:rsid w:val="002D1D85"/>
    <w:rsid w:val="002E7C7E"/>
    <w:rsid w:val="002F00DB"/>
    <w:rsid w:val="002F059B"/>
    <w:rsid w:val="002F12BB"/>
    <w:rsid w:val="002F1CC8"/>
    <w:rsid w:val="002F2530"/>
    <w:rsid w:val="002F3F89"/>
    <w:rsid w:val="002F55CA"/>
    <w:rsid w:val="0030448D"/>
    <w:rsid w:val="00306623"/>
    <w:rsid w:val="003105BD"/>
    <w:rsid w:val="00310E5D"/>
    <w:rsid w:val="00313D9F"/>
    <w:rsid w:val="00315553"/>
    <w:rsid w:val="0032404C"/>
    <w:rsid w:val="00324617"/>
    <w:rsid w:val="0032623F"/>
    <w:rsid w:val="003266D0"/>
    <w:rsid w:val="00331159"/>
    <w:rsid w:val="003316B4"/>
    <w:rsid w:val="00331ED2"/>
    <w:rsid w:val="00332AEF"/>
    <w:rsid w:val="00335B6E"/>
    <w:rsid w:val="00335BE8"/>
    <w:rsid w:val="003468E2"/>
    <w:rsid w:val="00346C3A"/>
    <w:rsid w:val="0035125D"/>
    <w:rsid w:val="0035299D"/>
    <w:rsid w:val="0035581F"/>
    <w:rsid w:val="003576AF"/>
    <w:rsid w:val="00360D67"/>
    <w:rsid w:val="00363369"/>
    <w:rsid w:val="0036677F"/>
    <w:rsid w:val="00367AE1"/>
    <w:rsid w:val="00372D9D"/>
    <w:rsid w:val="00380141"/>
    <w:rsid w:val="00387B9A"/>
    <w:rsid w:val="00392F63"/>
    <w:rsid w:val="00394072"/>
    <w:rsid w:val="003952E3"/>
    <w:rsid w:val="003A13FB"/>
    <w:rsid w:val="003A3538"/>
    <w:rsid w:val="003B0636"/>
    <w:rsid w:val="003B5F8C"/>
    <w:rsid w:val="003C17F0"/>
    <w:rsid w:val="003C1B1F"/>
    <w:rsid w:val="003C4955"/>
    <w:rsid w:val="003C4B84"/>
    <w:rsid w:val="003C6105"/>
    <w:rsid w:val="003D06FC"/>
    <w:rsid w:val="003D0F79"/>
    <w:rsid w:val="003D4ABC"/>
    <w:rsid w:val="003D6368"/>
    <w:rsid w:val="003E0C9E"/>
    <w:rsid w:val="003E1886"/>
    <w:rsid w:val="003E2325"/>
    <w:rsid w:val="003E2424"/>
    <w:rsid w:val="003E4513"/>
    <w:rsid w:val="003F1ADB"/>
    <w:rsid w:val="003F7D69"/>
    <w:rsid w:val="003F7F4C"/>
    <w:rsid w:val="0040191C"/>
    <w:rsid w:val="00404AE3"/>
    <w:rsid w:val="00407110"/>
    <w:rsid w:val="00410979"/>
    <w:rsid w:val="00414E42"/>
    <w:rsid w:val="00415DD5"/>
    <w:rsid w:val="00416FE2"/>
    <w:rsid w:val="00420976"/>
    <w:rsid w:val="00421520"/>
    <w:rsid w:val="00421670"/>
    <w:rsid w:val="00421AC7"/>
    <w:rsid w:val="004228BF"/>
    <w:rsid w:val="004233F5"/>
    <w:rsid w:val="00425C66"/>
    <w:rsid w:val="00431C8F"/>
    <w:rsid w:val="004325BA"/>
    <w:rsid w:val="00434496"/>
    <w:rsid w:val="0044083F"/>
    <w:rsid w:val="00454AC1"/>
    <w:rsid w:val="004556D8"/>
    <w:rsid w:val="00466DCC"/>
    <w:rsid w:val="00470882"/>
    <w:rsid w:val="00476517"/>
    <w:rsid w:val="00476C51"/>
    <w:rsid w:val="0047745A"/>
    <w:rsid w:val="00477672"/>
    <w:rsid w:val="00480511"/>
    <w:rsid w:val="00490652"/>
    <w:rsid w:val="00490722"/>
    <w:rsid w:val="0049296C"/>
    <w:rsid w:val="004A23B5"/>
    <w:rsid w:val="004A2725"/>
    <w:rsid w:val="004B0488"/>
    <w:rsid w:val="004B1723"/>
    <w:rsid w:val="004B2AB3"/>
    <w:rsid w:val="004B30C2"/>
    <w:rsid w:val="004B579C"/>
    <w:rsid w:val="004B7D3A"/>
    <w:rsid w:val="004C5C84"/>
    <w:rsid w:val="004C6F98"/>
    <w:rsid w:val="004D0BC9"/>
    <w:rsid w:val="004E0F08"/>
    <w:rsid w:val="004E1841"/>
    <w:rsid w:val="004E1D34"/>
    <w:rsid w:val="004E2747"/>
    <w:rsid w:val="004E6A03"/>
    <w:rsid w:val="004E6DD5"/>
    <w:rsid w:val="004F01B8"/>
    <w:rsid w:val="004F11A2"/>
    <w:rsid w:val="004F2199"/>
    <w:rsid w:val="004F6682"/>
    <w:rsid w:val="004F6BF6"/>
    <w:rsid w:val="004F74C1"/>
    <w:rsid w:val="00503509"/>
    <w:rsid w:val="00517A5C"/>
    <w:rsid w:val="00520EDC"/>
    <w:rsid w:val="00522FF4"/>
    <w:rsid w:val="005279D2"/>
    <w:rsid w:val="00531A4E"/>
    <w:rsid w:val="00534224"/>
    <w:rsid w:val="00537D18"/>
    <w:rsid w:val="00540F72"/>
    <w:rsid w:val="005441F5"/>
    <w:rsid w:val="0055101D"/>
    <w:rsid w:val="005532C5"/>
    <w:rsid w:val="005572E5"/>
    <w:rsid w:val="00560901"/>
    <w:rsid w:val="005622AC"/>
    <w:rsid w:val="00563CED"/>
    <w:rsid w:val="00567B05"/>
    <w:rsid w:val="0057087E"/>
    <w:rsid w:val="005823BF"/>
    <w:rsid w:val="0058350F"/>
    <w:rsid w:val="00583A2D"/>
    <w:rsid w:val="00584C41"/>
    <w:rsid w:val="005905BC"/>
    <w:rsid w:val="005939EB"/>
    <w:rsid w:val="005A2786"/>
    <w:rsid w:val="005A29A7"/>
    <w:rsid w:val="005A2E22"/>
    <w:rsid w:val="005A311F"/>
    <w:rsid w:val="005B0007"/>
    <w:rsid w:val="005B1C67"/>
    <w:rsid w:val="005B2150"/>
    <w:rsid w:val="005B2E82"/>
    <w:rsid w:val="005C2020"/>
    <w:rsid w:val="005C5138"/>
    <w:rsid w:val="005C5B78"/>
    <w:rsid w:val="005C6EBA"/>
    <w:rsid w:val="005E4614"/>
    <w:rsid w:val="005E7368"/>
    <w:rsid w:val="005F4644"/>
    <w:rsid w:val="005F6B22"/>
    <w:rsid w:val="005F7220"/>
    <w:rsid w:val="00601E69"/>
    <w:rsid w:val="00604514"/>
    <w:rsid w:val="00604BF8"/>
    <w:rsid w:val="006056FA"/>
    <w:rsid w:val="0061075E"/>
    <w:rsid w:val="00617192"/>
    <w:rsid w:val="006231F1"/>
    <w:rsid w:val="00623282"/>
    <w:rsid w:val="0062653C"/>
    <w:rsid w:val="00626D78"/>
    <w:rsid w:val="00636DA4"/>
    <w:rsid w:val="00645775"/>
    <w:rsid w:val="00646BF4"/>
    <w:rsid w:val="006514BC"/>
    <w:rsid w:val="0065213A"/>
    <w:rsid w:val="00653801"/>
    <w:rsid w:val="0065631C"/>
    <w:rsid w:val="0065680D"/>
    <w:rsid w:val="006631BC"/>
    <w:rsid w:val="006674DF"/>
    <w:rsid w:val="006715A7"/>
    <w:rsid w:val="00674C87"/>
    <w:rsid w:val="0067525D"/>
    <w:rsid w:val="00677B93"/>
    <w:rsid w:val="0068102C"/>
    <w:rsid w:val="00683104"/>
    <w:rsid w:val="00684045"/>
    <w:rsid w:val="006854B7"/>
    <w:rsid w:val="00686A90"/>
    <w:rsid w:val="00687ADC"/>
    <w:rsid w:val="00690D15"/>
    <w:rsid w:val="006A1D1A"/>
    <w:rsid w:val="006A5851"/>
    <w:rsid w:val="006B291D"/>
    <w:rsid w:val="006B2B9F"/>
    <w:rsid w:val="006B2DE1"/>
    <w:rsid w:val="006B763F"/>
    <w:rsid w:val="006D1F18"/>
    <w:rsid w:val="006D633A"/>
    <w:rsid w:val="006E2E3B"/>
    <w:rsid w:val="006E3289"/>
    <w:rsid w:val="006E663C"/>
    <w:rsid w:val="006F6E01"/>
    <w:rsid w:val="007072B1"/>
    <w:rsid w:val="00707379"/>
    <w:rsid w:val="007130A6"/>
    <w:rsid w:val="00714BD3"/>
    <w:rsid w:val="00721449"/>
    <w:rsid w:val="00721E7F"/>
    <w:rsid w:val="00724165"/>
    <w:rsid w:val="007423A5"/>
    <w:rsid w:val="00746781"/>
    <w:rsid w:val="00751F7C"/>
    <w:rsid w:val="007551D1"/>
    <w:rsid w:val="007563BA"/>
    <w:rsid w:val="00760652"/>
    <w:rsid w:val="0076443A"/>
    <w:rsid w:val="007752F0"/>
    <w:rsid w:val="00775D56"/>
    <w:rsid w:val="00777C41"/>
    <w:rsid w:val="00780378"/>
    <w:rsid w:val="007839A6"/>
    <w:rsid w:val="007844C3"/>
    <w:rsid w:val="00790FBB"/>
    <w:rsid w:val="007925A0"/>
    <w:rsid w:val="00796CCD"/>
    <w:rsid w:val="00797247"/>
    <w:rsid w:val="007A6851"/>
    <w:rsid w:val="007B1A57"/>
    <w:rsid w:val="007B27F0"/>
    <w:rsid w:val="007B38BA"/>
    <w:rsid w:val="007B4C41"/>
    <w:rsid w:val="007C0A8B"/>
    <w:rsid w:val="007C6C82"/>
    <w:rsid w:val="007C79B3"/>
    <w:rsid w:val="007D3B98"/>
    <w:rsid w:val="007D6F5E"/>
    <w:rsid w:val="007E24E3"/>
    <w:rsid w:val="007E29D8"/>
    <w:rsid w:val="007E40E8"/>
    <w:rsid w:val="007F7B83"/>
    <w:rsid w:val="00800A68"/>
    <w:rsid w:val="0080397F"/>
    <w:rsid w:val="008104C0"/>
    <w:rsid w:val="00820D59"/>
    <w:rsid w:val="00836328"/>
    <w:rsid w:val="008367FF"/>
    <w:rsid w:val="0083792F"/>
    <w:rsid w:val="00837EAE"/>
    <w:rsid w:val="008501F8"/>
    <w:rsid w:val="00850485"/>
    <w:rsid w:val="00856A3A"/>
    <w:rsid w:val="00863474"/>
    <w:rsid w:val="00864214"/>
    <w:rsid w:val="00866F5F"/>
    <w:rsid w:val="008677CA"/>
    <w:rsid w:val="0086799E"/>
    <w:rsid w:val="00874A5D"/>
    <w:rsid w:val="008813F5"/>
    <w:rsid w:val="0088767D"/>
    <w:rsid w:val="00893E88"/>
    <w:rsid w:val="008967B0"/>
    <w:rsid w:val="008A26D5"/>
    <w:rsid w:val="008A4D17"/>
    <w:rsid w:val="008A7E16"/>
    <w:rsid w:val="008B3F4B"/>
    <w:rsid w:val="008B75D8"/>
    <w:rsid w:val="008C0179"/>
    <w:rsid w:val="008C64B3"/>
    <w:rsid w:val="008C753C"/>
    <w:rsid w:val="008D1C7E"/>
    <w:rsid w:val="008D6A73"/>
    <w:rsid w:val="008E1567"/>
    <w:rsid w:val="008E1D06"/>
    <w:rsid w:val="008E3583"/>
    <w:rsid w:val="008E374D"/>
    <w:rsid w:val="008E3DC8"/>
    <w:rsid w:val="008E7E02"/>
    <w:rsid w:val="008F02C4"/>
    <w:rsid w:val="008F2928"/>
    <w:rsid w:val="008F69DD"/>
    <w:rsid w:val="009000B1"/>
    <w:rsid w:val="009112B4"/>
    <w:rsid w:val="0091139C"/>
    <w:rsid w:val="00914879"/>
    <w:rsid w:val="00914F39"/>
    <w:rsid w:val="00920275"/>
    <w:rsid w:val="0092716A"/>
    <w:rsid w:val="0093175D"/>
    <w:rsid w:val="00937744"/>
    <w:rsid w:val="00937A52"/>
    <w:rsid w:val="00937EA1"/>
    <w:rsid w:val="0094119A"/>
    <w:rsid w:val="00952E07"/>
    <w:rsid w:val="00953FD5"/>
    <w:rsid w:val="00954A8D"/>
    <w:rsid w:val="009550F6"/>
    <w:rsid w:val="00966EB8"/>
    <w:rsid w:val="0097039D"/>
    <w:rsid w:val="00983F0F"/>
    <w:rsid w:val="00991D84"/>
    <w:rsid w:val="00993F43"/>
    <w:rsid w:val="009A33A4"/>
    <w:rsid w:val="009A454D"/>
    <w:rsid w:val="009A6E93"/>
    <w:rsid w:val="009B186D"/>
    <w:rsid w:val="009B5E6C"/>
    <w:rsid w:val="009B7CF2"/>
    <w:rsid w:val="009C1DD9"/>
    <w:rsid w:val="009E0107"/>
    <w:rsid w:val="009F3494"/>
    <w:rsid w:val="00A00522"/>
    <w:rsid w:val="00A017A0"/>
    <w:rsid w:val="00A0247E"/>
    <w:rsid w:val="00A07CCE"/>
    <w:rsid w:val="00A12666"/>
    <w:rsid w:val="00A13379"/>
    <w:rsid w:val="00A1536F"/>
    <w:rsid w:val="00A179FB"/>
    <w:rsid w:val="00A2103E"/>
    <w:rsid w:val="00A232A6"/>
    <w:rsid w:val="00A23729"/>
    <w:rsid w:val="00A25706"/>
    <w:rsid w:val="00A26012"/>
    <w:rsid w:val="00A26144"/>
    <w:rsid w:val="00A26901"/>
    <w:rsid w:val="00A27933"/>
    <w:rsid w:val="00A3578D"/>
    <w:rsid w:val="00A358F0"/>
    <w:rsid w:val="00A374B6"/>
    <w:rsid w:val="00A441B3"/>
    <w:rsid w:val="00A5095F"/>
    <w:rsid w:val="00A6340A"/>
    <w:rsid w:val="00A66C0D"/>
    <w:rsid w:val="00A821CF"/>
    <w:rsid w:val="00A854A8"/>
    <w:rsid w:val="00A90BE5"/>
    <w:rsid w:val="00A91B99"/>
    <w:rsid w:val="00A9243F"/>
    <w:rsid w:val="00A92874"/>
    <w:rsid w:val="00A92A01"/>
    <w:rsid w:val="00A9466A"/>
    <w:rsid w:val="00AA1033"/>
    <w:rsid w:val="00AA6A69"/>
    <w:rsid w:val="00AB23E2"/>
    <w:rsid w:val="00AC02B6"/>
    <w:rsid w:val="00AC2548"/>
    <w:rsid w:val="00AC67B5"/>
    <w:rsid w:val="00AD230A"/>
    <w:rsid w:val="00AD2347"/>
    <w:rsid w:val="00AD5E77"/>
    <w:rsid w:val="00AD7579"/>
    <w:rsid w:val="00AE4916"/>
    <w:rsid w:val="00AE5F67"/>
    <w:rsid w:val="00AE7D4F"/>
    <w:rsid w:val="00AF4D76"/>
    <w:rsid w:val="00AF537C"/>
    <w:rsid w:val="00B0016E"/>
    <w:rsid w:val="00B02F58"/>
    <w:rsid w:val="00B03D24"/>
    <w:rsid w:val="00B10870"/>
    <w:rsid w:val="00B12B47"/>
    <w:rsid w:val="00B210B6"/>
    <w:rsid w:val="00B241C5"/>
    <w:rsid w:val="00B24CF8"/>
    <w:rsid w:val="00B25153"/>
    <w:rsid w:val="00B302AD"/>
    <w:rsid w:val="00B3165C"/>
    <w:rsid w:val="00B333EA"/>
    <w:rsid w:val="00B3510D"/>
    <w:rsid w:val="00B3694E"/>
    <w:rsid w:val="00B37769"/>
    <w:rsid w:val="00B411D4"/>
    <w:rsid w:val="00B5298F"/>
    <w:rsid w:val="00B52DC7"/>
    <w:rsid w:val="00B54B3B"/>
    <w:rsid w:val="00B553B1"/>
    <w:rsid w:val="00B56836"/>
    <w:rsid w:val="00B56B32"/>
    <w:rsid w:val="00B56BEB"/>
    <w:rsid w:val="00B5740B"/>
    <w:rsid w:val="00B6182D"/>
    <w:rsid w:val="00B63A2B"/>
    <w:rsid w:val="00B65899"/>
    <w:rsid w:val="00B66419"/>
    <w:rsid w:val="00B7072C"/>
    <w:rsid w:val="00B71618"/>
    <w:rsid w:val="00B77DC5"/>
    <w:rsid w:val="00B91609"/>
    <w:rsid w:val="00B94F80"/>
    <w:rsid w:val="00BA4B2E"/>
    <w:rsid w:val="00BA771C"/>
    <w:rsid w:val="00BB0223"/>
    <w:rsid w:val="00BB04EA"/>
    <w:rsid w:val="00BB1F96"/>
    <w:rsid w:val="00BB237D"/>
    <w:rsid w:val="00BB2EB9"/>
    <w:rsid w:val="00BB41F0"/>
    <w:rsid w:val="00BB56E4"/>
    <w:rsid w:val="00BB6466"/>
    <w:rsid w:val="00BC0857"/>
    <w:rsid w:val="00BC0C63"/>
    <w:rsid w:val="00BC1144"/>
    <w:rsid w:val="00BC2677"/>
    <w:rsid w:val="00BC43F1"/>
    <w:rsid w:val="00BE1FAB"/>
    <w:rsid w:val="00BE2101"/>
    <w:rsid w:val="00BE4094"/>
    <w:rsid w:val="00BE71AC"/>
    <w:rsid w:val="00BF1303"/>
    <w:rsid w:val="00BF4FAF"/>
    <w:rsid w:val="00BF554B"/>
    <w:rsid w:val="00BF6EAE"/>
    <w:rsid w:val="00C0063B"/>
    <w:rsid w:val="00C113ED"/>
    <w:rsid w:val="00C12194"/>
    <w:rsid w:val="00C144B9"/>
    <w:rsid w:val="00C165B0"/>
    <w:rsid w:val="00C16E72"/>
    <w:rsid w:val="00C212E4"/>
    <w:rsid w:val="00C24DE6"/>
    <w:rsid w:val="00C26622"/>
    <w:rsid w:val="00C26A0A"/>
    <w:rsid w:val="00C31B49"/>
    <w:rsid w:val="00C361C0"/>
    <w:rsid w:val="00C41114"/>
    <w:rsid w:val="00C4705A"/>
    <w:rsid w:val="00C54B4A"/>
    <w:rsid w:val="00C56BA5"/>
    <w:rsid w:val="00C56EE2"/>
    <w:rsid w:val="00C628D0"/>
    <w:rsid w:val="00C631BA"/>
    <w:rsid w:val="00C673E1"/>
    <w:rsid w:val="00C6760C"/>
    <w:rsid w:val="00C721C0"/>
    <w:rsid w:val="00C72A47"/>
    <w:rsid w:val="00C778AD"/>
    <w:rsid w:val="00C91795"/>
    <w:rsid w:val="00C96228"/>
    <w:rsid w:val="00C963BC"/>
    <w:rsid w:val="00C9746B"/>
    <w:rsid w:val="00CA3A76"/>
    <w:rsid w:val="00CA6ADF"/>
    <w:rsid w:val="00CA78A4"/>
    <w:rsid w:val="00CB14C7"/>
    <w:rsid w:val="00CB20C8"/>
    <w:rsid w:val="00CB7644"/>
    <w:rsid w:val="00CC4DA4"/>
    <w:rsid w:val="00CC6135"/>
    <w:rsid w:val="00CD0764"/>
    <w:rsid w:val="00CD4C03"/>
    <w:rsid w:val="00CE4DA2"/>
    <w:rsid w:val="00CE5571"/>
    <w:rsid w:val="00CF2C4E"/>
    <w:rsid w:val="00D1219A"/>
    <w:rsid w:val="00D14042"/>
    <w:rsid w:val="00D165EC"/>
    <w:rsid w:val="00D166B4"/>
    <w:rsid w:val="00D20162"/>
    <w:rsid w:val="00D21086"/>
    <w:rsid w:val="00D241BB"/>
    <w:rsid w:val="00D31A49"/>
    <w:rsid w:val="00D368E1"/>
    <w:rsid w:val="00D40520"/>
    <w:rsid w:val="00D45B00"/>
    <w:rsid w:val="00D46919"/>
    <w:rsid w:val="00D54F2F"/>
    <w:rsid w:val="00D61723"/>
    <w:rsid w:val="00D71AEB"/>
    <w:rsid w:val="00D747E4"/>
    <w:rsid w:val="00D75E10"/>
    <w:rsid w:val="00D91C83"/>
    <w:rsid w:val="00D9379A"/>
    <w:rsid w:val="00DA31EE"/>
    <w:rsid w:val="00DA4F56"/>
    <w:rsid w:val="00DB4BF1"/>
    <w:rsid w:val="00DC2B3A"/>
    <w:rsid w:val="00DC433F"/>
    <w:rsid w:val="00DD11D5"/>
    <w:rsid w:val="00DD1F95"/>
    <w:rsid w:val="00DD39C5"/>
    <w:rsid w:val="00DD4514"/>
    <w:rsid w:val="00DD67B8"/>
    <w:rsid w:val="00DD7CC6"/>
    <w:rsid w:val="00DE1AFC"/>
    <w:rsid w:val="00DE5CDF"/>
    <w:rsid w:val="00DF1C63"/>
    <w:rsid w:val="00DF25BF"/>
    <w:rsid w:val="00DF4E68"/>
    <w:rsid w:val="00E027DA"/>
    <w:rsid w:val="00E0289F"/>
    <w:rsid w:val="00E0558A"/>
    <w:rsid w:val="00E11D69"/>
    <w:rsid w:val="00E233E0"/>
    <w:rsid w:val="00E2680F"/>
    <w:rsid w:val="00E273F4"/>
    <w:rsid w:val="00E32801"/>
    <w:rsid w:val="00E34675"/>
    <w:rsid w:val="00E507FE"/>
    <w:rsid w:val="00E50CEF"/>
    <w:rsid w:val="00E54AF6"/>
    <w:rsid w:val="00E5669B"/>
    <w:rsid w:val="00E57B1E"/>
    <w:rsid w:val="00E619A2"/>
    <w:rsid w:val="00E65E19"/>
    <w:rsid w:val="00E65F08"/>
    <w:rsid w:val="00E741B8"/>
    <w:rsid w:val="00E75FC2"/>
    <w:rsid w:val="00E94AA6"/>
    <w:rsid w:val="00E959FA"/>
    <w:rsid w:val="00E96635"/>
    <w:rsid w:val="00E967DF"/>
    <w:rsid w:val="00EA47B6"/>
    <w:rsid w:val="00EA56B7"/>
    <w:rsid w:val="00EB1D88"/>
    <w:rsid w:val="00EB259B"/>
    <w:rsid w:val="00EB4403"/>
    <w:rsid w:val="00EB4F3E"/>
    <w:rsid w:val="00EB7F27"/>
    <w:rsid w:val="00EC3399"/>
    <w:rsid w:val="00EC7B22"/>
    <w:rsid w:val="00ED5FA2"/>
    <w:rsid w:val="00ED66DC"/>
    <w:rsid w:val="00EE3A90"/>
    <w:rsid w:val="00EE46F2"/>
    <w:rsid w:val="00EF12FC"/>
    <w:rsid w:val="00EF39DD"/>
    <w:rsid w:val="00EF3F33"/>
    <w:rsid w:val="00EF520E"/>
    <w:rsid w:val="00F04AC6"/>
    <w:rsid w:val="00F14521"/>
    <w:rsid w:val="00F14B75"/>
    <w:rsid w:val="00F2293F"/>
    <w:rsid w:val="00F23EE5"/>
    <w:rsid w:val="00F315BD"/>
    <w:rsid w:val="00F31ED1"/>
    <w:rsid w:val="00F32FBE"/>
    <w:rsid w:val="00F338F2"/>
    <w:rsid w:val="00F3734C"/>
    <w:rsid w:val="00F44A95"/>
    <w:rsid w:val="00F473D2"/>
    <w:rsid w:val="00F4782A"/>
    <w:rsid w:val="00F50E6B"/>
    <w:rsid w:val="00F54A55"/>
    <w:rsid w:val="00F60158"/>
    <w:rsid w:val="00F634AB"/>
    <w:rsid w:val="00F67041"/>
    <w:rsid w:val="00F703FE"/>
    <w:rsid w:val="00F70BC6"/>
    <w:rsid w:val="00F70D2E"/>
    <w:rsid w:val="00F7590B"/>
    <w:rsid w:val="00F76353"/>
    <w:rsid w:val="00F811AA"/>
    <w:rsid w:val="00F81603"/>
    <w:rsid w:val="00F85BBD"/>
    <w:rsid w:val="00F9260C"/>
    <w:rsid w:val="00F926E9"/>
    <w:rsid w:val="00F93CE0"/>
    <w:rsid w:val="00F97176"/>
    <w:rsid w:val="00F97D8B"/>
    <w:rsid w:val="00FA5187"/>
    <w:rsid w:val="00FA54D4"/>
    <w:rsid w:val="00FA6C6A"/>
    <w:rsid w:val="00FB4225"/>
    <w:rsid w:val="00FC02FA"/>
    <w:rsid w:val="00FC2F36"/>
    <w:rsid w:val="00FC33BB"/>
    <w:rsid w:val="00FC53E2"/>
    <w:rsid w:val="00FD16EE"/>
    <w:rsid w:val="00FD1EF7"/>
    <w:rsid w:val="00FE279C"/>
    <w:rsid w:val="00FE6A7C"/>
    <w:rsid w:val="00FF0649"/>
    <w:rsid w:val="00FF2F16"/>
    <w:rsid w:val="00FF719C"/>
    <w:rsid w:val="0A9B0AA9"/>
    <w:rsid w:val="1784DAD7"/>
    <w:rsid w:val="1AE334E9"/>
    <w:rsid w:val="28E16D32"/>
    <w:rsid w:val="316AE020"/>
    <w:rsid w:val="32F86FC5"/>
    <w:rsid w:val="3AE4B241"/>
    <w:rsid w:val="3CBB6920"/>
    <w:rsid w:val="3E4504FD"/>
    <w:rsid w:val="3EBA544A"/>
    <w:rsid w:val="41B9ACD0"/>
    <w:rsid w:val="498538CB"/>
    <w:rsid w:val="50357D63"/>
    <w:rsid w:val="53186744"/>
    <w:rsid w:val="5623201D"/>
    <w:rsid w:val="58328C69"/>
    <w:rsid w:val="5BFC74CC"/>
    <w:rsid w:val="5CDDFE88"/>
    <w:rsid w:val="62707BAA"/>
    <w:rsid w:val="64FF0E47"/>
    <w:rsid w:val="65652E16"/>
    <w:rsid w:val="6BCB3C42"/>
    <w:rsid w:val="6D436F6B"/>
    <w:rsid w:val="746A4A42"/>
    <w:rsid w:val="7CDA6299"/>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60179"/>
  <w15:docId w15:val="{40BC34E7-6ECD-4135-9F28-15CFD701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3E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37E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37EA1"/>
  </w:style>
  <w:style w:type="paragraph" w:styleId="Rodap">
    <w:name w:val="footer"/>
    <w:basedOn w:val="Normal"/>
    <w:link w:val="RodapChar"/>
    <w:uiPriority w:val="99"/>
    <w:unhideWhenUsed/>
    <w:rsid w:val="00937EA1"/>
    <w:pPr>
      <w:tabs>
        <w:tab w:val="center" w:pos="4252"/>
        <w:tab w:val="right" w:pos="8504"/>
      </w:tabs>
      <w:spacing w:after="0" w:line="240" w:lineRule="auto"/>
    </w:pPr>
  </w:style>
  <w:style w:type="character" w:customStyle="1" w:styleId="RodapChar">
    <w:name w:val="Rodapé Char"/>
    <w:basedOn w:val="Fontepargpadro"/>
    <w:link w:val="Rodap"/>
    <w:uiPriority w:val="99"/>
    <w:rsid w:val="00937EA1"/>
  </w:style>
  <w:style w:type="paragraph" w:styleId="PargrafodaLista">
    <w:name w:val="List Paragraph"/>
    <w:aliases w:val="paragrafo 3,Marca 1"/>
    <w:basedOn w:val="Normal"/>
    <w:link w:val="PargrafodaListaChar"/>
    <w:uiPriority w:val="34"/>
    <w:qFormat/>
    <w:rsid w:val="00937EA1"/>
    <w:pPr>
      <w:ind w:left="720"/>
      <w:contextualSpacing/>
    </w:pPr>
  </w:style>
  <w:style w:type="table" w:styleId="Tabelacomgrade">
    <w:name w:val="Table Grid"/>
    <w:basedOn w:val="Tabelanormal"/>
    <w:uiPriority w:val="39"/>
    <w:rsid w:val="00937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708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070854"/>
  </w:style>
  <w:style w:type="character" w:customStyle="1" w:styleId="eop">
    <w:name w:val="eop"/>
    <w:basedOn w:val="Fontepargpadro"/>
    <w:rsid w:val="00070854"/>
  </w:style>
  <w:style w:type="character" w:customStyle="1" w:styleId="spellingerror">
    <w:name w:val="spellingerror"/>
    <w:basedOn w:val="Fontepargpadro"/>
    <w:rsid w:val="00070854"/>
  </w:style>
  <w:style w:type="paragraph" w:styleId="Textodebalo">
    <w:name w:val="Balloon Text"/>
    <w:basedOn w:val="Normal"/>
    <w:link w:val="TextodebaloChar"/>
    <w:uiPriority w:val="99"/>
    <w:semiHidden/>
    <w:unhideWhenUsed/>
    <w:rsid w:val="00F31ED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31ED1"/>
    <w:rPr>
      <w:rFonts w:ascii="Segoe UI" w:hAnsi="Segoe UI" w:cs="Segoe UI"/>
      <w:sz w:val="18"/>
      <w:szCs w:val="18"/>
    </w:rPr>
  </w:style>
  <w:style w:type="character" w:styleId="Refdecomentrio">
    <w:name w:val="annotation reference"/>
    <w:basedOn w:val="Fontepargpadro"/>
    <w:uiPriority w:val="99"/>
    <w:semiHidden/>
    <w:unhideWhenUsed/>
    <w:rsid w:val="00EB259B"/>
    <w:rPr>
      <w:sz w:val="16"/>
      <w:szCs w:val="16"/>
    </w:rPr>
  </w:style>
  <w:style w:type="paragraph" w:styleId="Textodecomentrio">
    <w:name w:val="annotation text"/>
    <w:basedOn w:val="Normal"/>
    <w:link w:val="TextodecomentrioChar"/>
    <w:uiPriority w:val="99"/>
    <w:unhideWhenUsed/>
    <w:rsid w:val="00EB259B"/>
    <w:pPr>
      <w:spacing w:line="240" w:lineRule="auto"/>
    </w:pPr>
    <w:rPr>
      <w:sz w:val="20"/>
      <w:szCs w:val="20"/>
    </w:rPr>
  </w:style>
  <w:style w:type="character" w:customStyle="1" w:styleId="TextodecomentrioChar">
    <w:name w:val="Texto de comentário Char"/>
    <w:basedOn w:val="Fontepargpadro"/>
    <w:link w:val="Textodecomentrio"/>
    <w:uiPriority w:val="99"/>
    <w:rsid w:val="00EB259B"/>
    <w:rPr>
      <w:sz w:val="20"/>
      <w:szCs w:val="20"/>
    </w:rPr>
  </w:style>
  <w:style w:type="paragraph" w:styleId="Assuntodocomentrio">
    <w:name w:val="annotation subject"/>
    <w:basedOn w:val="Textodecomentrio"/>
    <w:next w:val="Textodecomentrio"/>
    <w:link w:val="AssuntodocomentrioChar"/>
    <w:uiPriority w:val="99"/>
    <w:semiHidden/>
    <w:unhideWhenUsed/>
    <w:rsid w:val="00EB259B"/>
    <w:rPr>
      <w:b/>
      <w:bCs/>
    </w:rPr>
  </w:style>
  <w:style w:type="character" w:customStyle="1" w:styleId="AssuntodocomentrioChar">
    <w:name w:val="Assunto do comentário Char"/>
    <w:basedOn w:val="TextodecomentrioChar"/>
    <w:link w:val="Assuntodocomentrio"/>
    <w:uiPriority w:val="99"/>
    <w:semiHidden/>
    <w:rsid w:val="00EB259B"/>
    <w:rPr>
      <w:b/>
      <w:bCs/>
      <w:sz w:val="20"/>
      <w:szCs w:val="20"/>
    </w:rPr>
  </w:style>
  <w:style w:type="character" w:styleId="Hyperlink">
    <w:name w:val="Hyperlink"/>
    <w:basedOn w:val="Fontepargpadro"/>
    <w:uiPriority w:val="99"/>
    <w:unhideWhenUsed/>
    <w:rsid w:val="001B4EE9"/>
    <w:rPr>
      <w:color w:val="0563C1" w:themeColor="hyperlink"/>
      <w:u w:val="single"/>
    </w:rPr>
  </w:style>
  <w:style w:type="character" w:customStyle="1" w:styleId="MenoPendente1">
    <w:name w:val="Menção Pendente1"/>
    <w:basedOn w:val="Fontepargpadro"/>
    <w:uiPriority w:val="99"/>
    <w:semiHidden/>
    <w:unhideWhenUsed/>
    <w:rsid w:val="001B4EE9"/>
    <w:rPr>
      <w:color w:val="605E5C"/>
      <w:shd w:val="clear" w:color="auto" w:fill="E1DFDD"/>
    </w:rPr>
  </w:style>
  <w:style w:type="paragraph" w:styleId="Reviso">
    <w:name w:val="Revision"/>
    <w:hidden/>
    <w:uiPriority w:val="99"/>
    <w:semiHidden/>
    <w:rsid w:val="008E374D"/>
    <w:pPr>
      <w:spacing w:after="0" w:line="240" w:lineRule="auto"/>
    </w:pPr>
  </w:style>
  <w:style w:type="paragraph" w:customStyle="1" w:styleId="SYNPargrafo">
    <w:name w:val="SYN Parágrafo"/>
    <w:basedOn w:val="Normal"/>
    <w:link w:val="SYNPargrafoChar"/>
    <w:qFormat/>
    <w:rsid w:val="002519AD"/>
    <w:pPr>
      <w:autoSpaceDE w:val="0"/>
      <w:autoSpaceDN w:val="0"/>
      <w:adjustRightInd w:val="0"/>
      <w:spacing w:before="120" w:after="120" w:line="319" w:lineRule="auto"/>
      <w:jc w:val="both"/>
    </w:pPr>
    <w:rPr>
      <w:rFonts w:ascii="Arial" w:eastAsia="Calibri" w:hAnsi="Arial" w:cs="Arial"/>
      <w:noProof/>
      <w:color w:val="505050"/>
    </w:rPr>
  </w:style>
  <w:style w:type="character" w:customStyle="1" w:styleId="SYNPargrafoChar">
    <w:name w:val="SYN Parágrafo Char"/>
    <w:basedOn w:val="Fontepargpadro"/>
    <w:link w:val="SYNPargrafo"/>
    <w:rsid w:val="002519AD"/>
    <w:rPr>
      <w:rFonts w:ascii="Arial" w:eastAsia="Calibri" w:hAnsi="Arial" w:cs="Arial"/>
      <w:noProof/>
      <w:color w:val="505050"/>
    </w:rPr>
  </w:style>
  <w:style w:type="character" w:customStyle="1" w:styleId="PargrafodaListaChar">
    <w:name w:val="Parágrafo da Lista Char"/>
    <w:aliases w:val="paragrafo 3 Char,Marca 1 Char"/>
    <w:basedOn w:val="Fontepargpadro"/>
    <w:link w:val="PargrafodaLista"/>
    <w:uiPriority w:val="34"/>
    <w:rsid w:val="00B3165C"/>
  </w:style>
  <w:style w:type="paragraph" w:customStyle="1" w:styleId="isselectedend">
    <w:name w:val="isselectedend"/>
    <w:basedOn w:val="Normal"/>
    <w:rsid w:val="0080397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0397F"/>
    <w:rPr>
      <w:b/>
      <w:bCs/>
    </w:rPr>
  </w:style>
  <w:style w:type="character" w:customStyle="1" w:styleId="text-token-text-primary">
    <w:name w:val="text-token-text-primary"/>
    <w:basedOn w:val="Fontepargpadro"/>
    <w:rsid w:val="0080397F"/>
  </w:style>
  <w:style w:type="paragraph" w:styleId="NormalWeb">
    <w:name w:val="Normal (Web)"/>
    <w:basedOn w:val="Normal"/>
    <w:uiPriority w:val="99"/>
    <w:semiHidden/>
    <w:unhideWhenUsed/>
    <w:rsid w:val="0080397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22934">
      <w:bodyDiv w:val="1"/>
      <w:marLeft w:val="0"/>
      <w:marRight w:val="0"/>
      <w:marTop w:val="0"/>
      <w:marBottom w:val="0"/>
      <w:divBdr>
        <w:top w:val="none" w:sz="0" w:space="0" w:color="auto"/>
        <w:left w:val="none" w:sz="0" w:space="0" w:color="auto"/>
        <w:bottom w:val="none" w:sz="0" w:space="0" w:color="auto"/>
        <w:right w:val="none" w:sz="0" w:space="0" w:color="auto"/>
      </w:divBdr>
    </w:div>
    <w:div w:id="844906098">
      <w:bodyDiv w:val="1"/>
      <w:marLeft w:val="0"/>
      <w:marRight w:val="0"/>
      <w:marTop w:val="0"/>
      <w:marBottom w:val="0"/>
      <w:divBdr>
        <w:top w:val="none" w:sz="0" w:space="0" w:color="auto"/>
        <w:left w:val="none" w:sz="0" w:space="0" w:color="auto"/>
        <w:bottom w:val="none" w:sz="0" w:space="0" w:color="auto"/>
        <w:right w:val="none" w:sz="0" w:space="0" w:color="auto"/>
      </w:divBdr>
      <w:divsChild>
        <w:div w:id="1322582042">
          <w:marLeft w:val="0"/>
          <w:marRight w:val="0"/>
          <w:marTop w:val="0"/>
          <w:marBottom w:val="0"/>
          <w:divBdr>
            <w:top w:val="none" w:sz="0" w:space="0" w:color="auto"/>
            <w:left w:val="none" w:sz="0" w:space="0" w:color="auto"/>
            <w:bottom w:val="none" w:sz="0" w:space="0" w:color="auto"/>
            <w:right w:val="none" w:sz="0" w:space="0" w:color="auto"/>
          </w:divBdr>
          <w:divsChild>
            <w:div w:id="1397974258">
              <w:marLeft w:val="0"/>
              <w:marRight w:val="0"/>
              <w:marTop w:val="0"/>
              <w:marBottom w:val="0"/>
              <w:divBdr>
                <w:top w:val="none" w:sz="0" w:space="0" w:color="auto"/>
                <w:left w:val="none" w:sz="0" w:space="0" w:color="auto"/>
                <w:bottom w:val="none" w:sz="0" w:space="0" w:color="auto"/>
                <w:right w:val="none" w:sz="0" w:space="0" w:color="auto"/>
              </w:divBdr>
            </w:div>
          </w:divsChild>
        </w:div>
        <w:div w:id="1480613775">
          <w:marLeft w:val="0"/>
          <w:marRight w:val="0"/>
          <w:marTop w:val="0"/>
          <w:marBottom w:val="0"/>
          <w:divBdr>
            <w:top w:val="none" w:sz="0" w:space="0" w:color="auto"/>
            <w:left w:val="none" w:sz="0" w:space="0" w:color="auto"/>
            <w:bottom w:val="none" w:sz="0" w:space="0" w:color="auto"/>
            <w:right w:val="none" w:sz="0" w:space="0" w:color="auto"/>
          </w:divBdr>
          <w:divsChild>
            <w:div w:id="1919170896">
              <w:marLeft w:val="0"/>
              <w:marRight w:val="0"/>
              <w:marTop w:val="0"/>
              <w:marBottom w:val="0"/>
              <w:divBdr>
                <w:top w:val="none" w:sz="0" w:space="0" w:color="auto"/>
                <w:left w:val="none" w:sz="0" w:space="0" w:color="auto"/>
                <w:bottom w:val="none" w:sz="0" w:space="0" w:color="auto"/>
                <w:right w:val="none" w:sz="0" w:space="0" w:color="auto"/>
              </w:divBdr>
            </w:div>
          </w:divsChild>
        </w:div>
        <w:div w:id="1750233565">
          <w:marLeft w:val="0"/>
          <w:marRight w:val="0"/>
          <w:marTop w:val="0"/>
          <w:marBottom w:val="0"/>
          <w:divBdr>
            <w:top w:val="none" w:sz="0" w:space="0" w:color="auto"/>
            <w:left w:val="none" w:sz="0" w:space="0" w:color="auto"/>
            <w:bottom w:val="none" w:sz="0" w:space="0" w:color="auto"/>
            <w:right w:val="none" w:sz="0" w:space="0" w:color="auto"/>
          </w:divBdr>
          <w:divsChild>
            <w:div w:id="139618060">
              <w:marLeft w:val="0"/>
              <w:marRight w:val="0"/>
              <w:marTop w:val="0"/>
              <w:marBottom w:val="0"/>
              <w:divBdr>
                <w:top w:val="none" w:sz="0" w:space="0" w:color="auto"/>
                <w:left w:val="none" w:sz="0" w:space="0" w:color="auto"/>
                <w:bottom w:val="none" w:sz="0" w:space="0" w:color="auto"/>
                <w:right w:val="none" w:sz="0" w:space="0" w:color="auto"/>
              </w:divBdr>
            </w:div>
          </w:divsChild>
        </w:div>
        <w:div w:id="620192398">
          <w:marLeft w:val="0"/>
          <w:marRight w:val="0"/>
          <w:marTop w:val="0"/>
          <w:marBottom w:val="0"/>
          <w:divBdr>
            <w:top w:val="none" w:sz="0" w:space="0" w:color="auto"/>
            <w:left w:val="none" w:sz="0" w:space="0" w:color="auto"/>
            <w:bottom w:val="none" w:sz="0" w:space="0" w:color="auto"/>
            <w:right w:val="none" w:sz="0" w:space="0" w:color="auto"/>
          </w:divBdr>
          <w:divsChild>
            <w:div w:id="1437213763">
              <w:marLeft w:val="0"/>
              <w:marRight w:val="0"/>
              <w:marTop w:val="0"/>
              <w:marBottom w:val="0"/>
              <w:divBdr>
                <w:top w:val="none" w:sz="0" w:space="0" w:color="auto"/>
                <w:left w:val="none" w:sz="0" w:space="0" w:color="auto"/>
                <w:bottom w:val="none" w:sz="0" w:space="0" w:color="auto"/>
                <w:right w:val="none" w:sz="0" w:space="0" w:color="auto"/>
              </w:divBdr>
            </w:div>
          </w:divsChild>
        </w:div>
        <w:div w:id="1637567342">
          <w:marLeft w:val="0"/>
          <w:marRight w:val="0"/>
          <w:marTop w:val="0"/>
          <w:marBottom w:val="0"/>
          <w:divBdr>
            <w:top w:val="none" w:sz="0" w:space="0" w:color="auto"/>
            <w:left w:val="none" w:sz="0" w:space="0" w:color="auto"/>
            <w:bottom w:val="none" w:sz="0" w:space="0" w:color="auto"/>
            <w:right w:val="none" w:sz="0" w:space="0" w:color="auto"/>
          </w:divBdr>
          <w:divsChild>
            <w:div w:id="309096325">
              <w:marLeft w:val="0"/>
              <w:marRight w:val="0"/>
              <w:marTop w:val="0"/>
              <w:marBottom w:val="0"/>
              <w:divBdr>
                <w:top w:val="none" w:sz="0" w:space="0" w:color="auto"/>
                <w:left w:val="none" w:sz="0" w:space="0" w:color="auto"/>
                <w:bottom w:val="none" w:sz="0" w:space="0" w:color="auto"/>
                <w:right w:val="none" w:sz="0" w:space="0" w:color="auto"/>
              </w:divBdr>
            </w:div>
          </w:divsChild>
        </w:div>
        <w:div w:id="336346150">
          <w:marLeft w:val="0"/>
          <w:marRight w:val="0"/>
          <w:marTop w:val="0"/>
          <w:marBottom w:val="0"/>
          <w:divBdr>
            <w:top w:val="none" w:sz="0" w:space="0" w:color="auto"/>
            <w:left w:val="none" w:sz="0" w:space="0" w:color="auto"/>
            <w:bottom w:val="none" w:sz="0" w:space="0" w:color="auto"/>
            <w:right w:val="none" w:sz="0" w:space="0" w:color="auto"/>
          </w:divBdr>
          <w:divsChild>
            <w:div w:id="1353192450">
              <w:marLeft w:val="0"/>
              <w:marRight w:val="0"/>
              <w:marTop w:val="0"/>
              <w:marBottom w:val="0"/>
              <w:divBdr>
                <w:top w:val="none" w:sz="0" w:space="0" w:color="auto"/>
                <w:left w:val="none" w:sz="0" w:space="0" w:color="auto"/>
                <w:bottom w:val="none" w:sz="0" w:space="0" w:color="auto"/>
                <w:right w:val="none" w:sz="0" w:space="0" w:color="auto"/>
              </w:divBdr>
            </w:div>
          </w:divsChild>
        </w:div>
        <w:div w:id="1720787152">
          <w:marLeft w:val="0"/>
          <w:marRight w:val="0"/>
          <w:marTop w:val="0"/>
          <w:marBottom w:val="0"/>
          <w:divBdr>
            <w:top w:val="none" w:sz="0" w:space="0" w:color="auto"/>
            <w:left w:val="none" w:sz="0" w:space="0" w:color="auto"/>
            <w:bottom w:val="none" w:sz="0" w:space="0" w:color="auto"/>
            <w:right w:val="none" w:sz="0" w:space="0" w:color="auto"/>
          </w:divBdr>
          <w:divsChild>
            <w:div w:id="517619105">
              <w:marLeft w:val="0"/>
              <w:marRight w:val="0"/>
              <w:marTop w:val="0"/>
              <w:marBottom w:val="0"/>
              <w:divBdr>
                <w:top w:val="none" w:sz="0" w:space="0" w:color="auto"/>
                <w:left w:val="none" w:sz="0" w:space="0" w:color="auto"/>
                <w:bottom w:val="none" w:sz="0" w:space="0" w:color="auto"/>
                <w:right w:val="none" w:sz="0" w:space="0" w:color="auto"/>
              </w:divBdr>
            </w:div>
          </w:divsChild>
        </w:div>
        <w:div w:id="685058691">
          <w:marLeft w:val="0"/>
          <w:marRight w:val="0"/>
          <w:marTop w:val="0"/>
          <w:marBottom w:val="0"/>
          <w:divBdr>
            <w:top w:val="none" w:sz="0" w:space="0" w:color="auto"/>
            <w:left w:val="none" w:sz="0" w:space="0" w:color="auto"/>
            <w:bottom w:val="none" w:sz="0" w:space="0" w:color="auto"/>
            <w:right w:val="none" w:sz="0" w:space="0" w:color="auto"/>
          </w:divBdr>
          <w:divsChild>
            <w:div w:id="1366324533">
              <w:marLeft w:val="0"/>
              <w:marRight w:val="0"/>
              <w:marTop w:val="0"/>
              <w:marBottom w:val="0"/>
              <w:divBdr>
                <w:top w:val="none" w:sz="0" w:space="0" w:color="auto"/>
                <w:left w:val="none" w:sz="0" w:space="0" w:color="auto"/>
                <w:bottom w:val="none" w:sz="0" w:space="0" w:color="auto"/>
                <w:right w:val="none" w:sz="0" w:space="0" w:color="auto"/>
              </w:divBdr>
            </w:div>
          </w:divsChild>
        </w:div>
        <w:div w:id="1866138982">
          <w:marLeft w:val="0"/>
          <w:marRight w:val="0"/>
          <w:marTop w:val="0"/>
          <w:marBottom w:val="0"/>
          <w:divBdr>
            <w:top w:val="none" w:sz="0" w:space="0" w:color="auto"/>
            <w:left w:val="none" w:sz="0" w:space="0" w:color="auto"/>
            <w:bottom w:val="none" w:sz="0" w:space="0" w:color="auto"/>
            <w:right w:val="none" w:sz="0" w:space="0" w:color="auto"/>
          </w:divBdr>
          <w:divsChild>
            <w:div w:id="64375659">
              <w:marLeft w:val="0"/>
              <w:marRight w:val="0"/>
              <w:marTop w:val="0"/>
              <w:marBottom w:val="0"/>
              <w:divBdr>
                <w:top w:val="none" w:sz="0" w:space="0" w:color="auto"/>
                <w:left w:val="none" w:sz="0" w:space="0" w:color="auto"/>
                <w:bottom w:val="none" w:sz="0" w:space="0" w:color="auto"/>
                <w:right w:val="none" w:sz="0" w:space="0" w:color="auto"/>
              </w:divBdr>
            </w:div>
          </w:divsChild>
        </w:div>
        <w:div w:id="78842309">
          <w:marLeft w:val="0"/>
          <w:marRight w:val="0"/>
          <w:marTop w:val="0"/>
          <w:marBottom w:val="0"/>
          <w:divBdr>
            <w:top w:val="none" w:sz="0" w:space="0" w:color="auto"/>
            <w:left w:val="none" w:sz="0" w:space="0" w:color="auto"/>
            <w:bottom w:val="none" w:sz="0" w:space="0" w:color="auto"/>
            <w:right w:val="none" w:sz="0" w:space="0" w:color="auto"/>
          </w:divBdr>
          <w:divsChild>
            <w:div w:id="569854798">
              <w:marLeft w:val="0"/>
              <w:marRight w:val="0"/>
              <w:marTop w:val="0"/>
              <w:marBottom w:val="0"/>
              <w:divBdr>
                <w:top w:val="none" w:sz="0" w:space="0" w:color="auto"/>
                <w:left w:val="none" w:sz="0" w:space="0" w:color="auto"/>
                <w:bottom w:val="none" w:sz="0" w:space="0" w:color="auto"/>
                <w:right w:val="none" w:sz="0" w:space="0" w:color="auto"/>
              </w:divBdr>
            </w:div>
          </w:divsChild>
        </w:div>
        <w:div w:id="433019792">
          <w:marLeft w:val="0"/>
          <w:marRight w:val="0"/>
          <w:marTop w:val="0"/>
          <w:marBottom w:val="0"/>
          <w:divBdr>
            <w:top w:val="none" w:sz="0" w:space="0" w:color="auto"/>
            <w:left w:val="none" w:sz="0" w:space="0" w:color="auto"/>
            <w:bottom w:val="none" w:sz="0" w:space="0" w:color="auto"/>
            <w:right w:val="none" w:sz="0" w:space="0" w:color="auto"/>
          </w:divBdr>
          <w:divsChild>
            <w:div w:id="1464344238">
              <w:marLeft w:val="0"/>
              <w:marRight w:val="0"/>
              <w:marTop w:val="0"/>
              <w:marBottom w:val="0"/>
              <w:divBdr>
                <w:top w:val="none" w:sz="0" w:space="0" w:color="auto"/>
                <w:left w:val="none" w:sz="0" w:space="0" w:color="auto"/>
                <w:bottom w:val="none" w:sz="0" w:space="0" w:color="auto"/>
                <w:right w:val="none" w:sz="0" w:space="0" w:color="auto"/>
              </w:divBdr>
            </w:div>
          </w:divsChild>
        </w:div>
        <w:div w:id="321158726">
          <w:marLeft w:val="0"/>
          <w:marRight w:val="0"/>
          <w:marTop w:val="0"/>
          <w:marBottom w:val="0"/>
          <w:divBdr>
            <w:top w:val="none" w:sz="0" w:space="0" w:color="auto"/>
            <w:left w:val="none" w:sz="0" w:space="0" w:color="auto"/>
            <w:bottom w:val="none" w:sz="0" w:space="0" w:color="auto"/>
            <w:right w:val="none" w:sz="0" w:space="0" w:color="auto"/>
          </w:divBdr>
          <w:divsChild>
            <w:div w:id="1191534796">
              <w:marLeft w:val="0"/>
              <w:marRight w:val="0"/>
              <w:marTop w:val="0"/>
              <w:marBottom w:val="0"/>
              <w:divBdr>
                <w:top w:val="none" w:sz="0" w:space="0" w:color="auto"/>
                <w:left w:val="none" w:sz="0" w:space="0" w:color="auto"/>
                <w:bottom w:val="none" w:sz="0" w:space="0" w:color="auto"/>
                <w:right w:val="none" w:sz="0" w:space="0" w:color="auto"/>
              </w:divBdr>
            </w:div>
          </w:divsChild>
        </w:div>
        <w:div w:id="424151458">
          <w:marLeft w:val="0"/>
          <w:marRight w:val="0"/>
          <w:marTop w:val="0"/>
          <w:marBottom w:val="0"/>
          <w:divBdr>
            <w:top w:val="none" w:sz="0" w:space="0" w:color="auto"/>
            <w:left w:val="none" w:sz="0" w:space="0" w:color="auto"/>
            <w:bottom w:val="none" w:sz="0" w:space="0" w:color="auto"/>
            <w:right w:val="none" w:sz="0" w:space="0" w:color="auto"/>
          </w:divBdr>
          <w:divsChild>
            <w:div w:id="2114544240">
              <w:marLeft w:val="0"/>
              <w:marRight w:val="0"/>
              <w:marTop w:val="0"/>
              <w:marBottom w:val="0"/>
              <w:divBdr>
                <w:top w:val="none" w:sz="0" w:space="0" w:color="auto"/>
                <w:left w:val="none" w:sz="0" w:space="0" w:color="auto"/>
                <w:bottom w:val="none" w:sz="0" w:space="0" w:color="auto"/>
                <w:right w:val="none" w:sz="0" w:space="0" w:color="auto"/>
              </w:divBdr>
            </w:div>
          </w:divsChild>
        </w:div>
        <w:div w:id="183519480">
          <w:marLeft w:val="0"/>
          <w:marRight w:val="0"/>
          <w:marTop w:val="0"/>
          <w:marBottom w:val="0"/>
          <w:divBdr>
            <w:top w:val="none" w:sz="0" w:space="0" w:color="auto"/>
            <w:left w:val="none" w:sz="0" w:space="0" w:color="auto"/>
            <w:bottom w:val="none" w:sz="0" w:space="0" w:color="auto"/>
            <w:right w:val="none" w:sz="0" w:space="0" w:color="auto"/>
          </w:divBdr>
          <w:divsChild>
            <w:div w:id="283197555">
              <w:marLeft w:val="0"/>
              <w:marRight w:val="0"/>
              <w:marTop w:val="0"/>
              <w:marBottom w:val="0"/>
              <w:divBdr>
                <w:top w:val="none" w:sz="0" w:space="0" w:color="auto"/>
                <w:left w:val="none" w:sz="0" w:space="0" w:color="auto"/>
                <w:bottom w:val="none" w:sz="0" w:space="0" w:color="auto"/>
                <w:right w:val="none" w:sz="0" w:space="0" w:color="auto"/>
              </w:divBdr>
            </w:div>
          </w:divsChild>
        </w:div>
        <w:div w:id="1114059652">
          <w:marLeft w:val="0"/>
          <w:marRight w:val="0"/>
          <w:marTop w:val="0"/>
          <w:marBottom w:val="0"/>
          <w:divBdr>
            <w:top w:val="none" w:sz="0" w:space="0" w:color="auto"/>
            <w:left w:val="none" w:sz="0" w:space="0" w:color="auto"/>
            <w:bottom w:val="none" w:sz="0" w:space="0" w:color="auto"/>
            <w:right w:val="none" w:sz="0" w:space="0" w:color="auto"/>
          </w:divBdr>
          <w:divsChild>
            <w:div w:id="1580092977">
              <w:marLeft w:val="0"/>
              <w:marRight w:val="0"/>
              <w:marTop w:val="0"/>
              <w:marBottom w:val="0"/>
              <w:divBdr>
                <w:top w:val="none" w:sz="0" w:space="0" w:color="auto"/>
                <w:left w:val="none" w:sz="0" w:space="0" w:color="auto"/>
                <w:bottom w:val="none" w:sz="0" w:space="0" w:color="auto"/>
                <w:right w:val="none" w:sz="0" w:space="0" w:color="auto"/>
              </w:divBdr>
            </w:div>
          </w:divsChild>
        </w:div>
        <w:div w:id="1710035816">
          <w:marLeft w:val="0"/>
          <w:marRight w:val="0"/>
          <w:marTop w:val="0"/>
          <w:marBottom w:val="0"/>
          <w:divBdr>
            <w:top w:val="none" w:sz="0" w:space="0" w:color="auto"/>
            <w:left w:val="none" w:sz="0" w:space="0" w:color="auto"/>
            <w:bottom w:val="none" w:sz="0" w:space="0" w:color="auto"/>
            <w:right w:val="none" w:sz="0" w:space="0" w:color="auto"/>
          </w:divBdr>
          <w:divsChild>
            <w:div w:id="1530297295">
              <w:marLeft w:val="0"/>
              <w:marRight w:val="0"/>
              <w:marTop w:val="0"/>
              <w:marBottom w:val="0"/>
              <w:divBdr>
                <w:top w:val="none" w:sz="0" w:space="0" w:color="auto"/>
                <w:left w:val="none" w:sz="0" w:space="0" w:color="auto"/>
                <w:bottom w:val="none" w:sz="0" w:space="0" w:color="auto"/>
                <w:right w:val="none" w:sz="0" w:space="0" w:color="auto"/>
              </w:divBdr>
            </w:div>
          </w:divsChild>
        </w:div>
        <w:div w:id="2146196934">
          <w:marLeft w:val="0"/>
          <w:marRight w:val="0"/>
          <w:marTop w:val="0"/>
          <w:marBottom w:val="0"/>
          <w:divBdr>
            <w:top w:val="none" w:sz="0" w:space="0" w:color="auto"/>
            <w:left w:val="none" w:sz="0" w:space="0" w:color="auto"/>
            <w:bottom w:val="none" w:sz="0" w:space="0" w:color="auto"/>
            <w:right w:val="none" w:sz="0" w:space="0" w:color="auto"/>
          </w:divBdr>
          <w:divsChild>
            <w:div w:id="2022390448">
              <w:marLeft w:val="0"/>
              <w:marRight w:val="0"/>
              <w:marTop w:val="0"/>
              <w:marBottom w:val="0"/>
              <w:divBdr>
                <w:top w:val="none" w:sz="0" w:space="0" w:color="auto"/>
                <w:left w:val="none" w:sz="0" w:space="0" w:color="auto"/>
                <w:bottom w:val="none" w:sz="0" w:space="0" w:color="auto"/>
                <w:right w:val="none" w:sz="0" w:space="0" w:color="auto"/>
              </w:divBdr>
            </w:div>
          </w:divsChild>
        </w:div>
        <w:div w:id="432626651">
          <w:marLeft w:val="0"/>
          <w:marRight w:val="0"/>
          <w:marTop w:val="0"/>
          <w:marBottom w:val="0"/>
          <w:divBdr>
            <w:top w:val="none" w:sz="0" w:space="0" w:color="auto"/>
            <w:left w:val="none" w:sz="0" w:space="0" w:color="auto"/>
            <w:bottom w:val="none" w:sz="0" w:space="0" w:color="auto"/>
            <w:right w:val="none" w:sz="0" w:space="0" w:color="auto"/>
          </w:divBdr>
          <w:divsChild>
            <w:div w:id="170461369">
              <w:marLeft w:val="0"/>
              <w:marRight w:val="0"/>
              <w:marTop w:val="0"/>
              <w:marBottom w:val="0"/>
              <w:divBdr>
                <w:top w:val="none" w:sz="0" w:space="0" w:color="auto"/>
                <w:left w:val="none" w:sz="0" w:space="0" w:color="auto"/>
                <w:bottom w:val="none" w:sz="0" w:space="0" w:color="auto"/>
                <w:right w:val="none" w:sz="0" w:space="0" w:color="auto"/>
              </w:divBdr>
            </w:div>
          </w:divsChild>
        </w:div>
        <w:div w:id="1917812288">
          <w:marLeft w:val="0"/>
          <w:marRight w:val="0"/>
          <w:marTop w:val="0"/>
          <w:marBottom w:val="0"/>
          <w:divBdr>
            <w:top w:val="none" w:sz="0" w:space="0" w:color="auto"/>
            <w:left w:val="none" w:sz="0" w:space="0" w:color="auto"/>
            <w:bottom w:val="none" w:sz="0" w:space="0" w:color="auto"/>
            <w:right w:val="none" w:sz="0" w:space="0" w:color="auto"/>
          </w:divBdr>
          <w:divsChild>
            <w:div w:id="52630999">
              <w:marLeft w:val="0"/>
              <w:marRight w:val="0"/>
              <w:marTop w:val="0"/>
              <w:marBottom w:val="0"/>
              <w:divBdr>
                <w:top w:val="none" w:sz="0" w:space="0" w:color="auto"/>
                <w:left w:val="none" w:sz="0" w:space="0" w:color="auto"/>
                <w:bottom w:val="none" w:sz="0" w:space="0" w:color="auto"/>
                <w:right w:val="none" w:sz="0" w:space="0" w:color="auto"/>
              </w:divBdr>
            </w:div>
          </w:divsChild>
        </w:div>
        <w:div w:id="99447581">
          <w:marLeft w:val="0"/>
          <w:marRight w:val="0"/>
          <w:marTop w:val="0"/>
          <w:marBottom w:val="0"/>
          <w:divBdr>
            <w:top w:val="none" w:sz="0" w:space="0" w:color="auto"/>
            <w:left w:val="none" w:sz="0" w:space="0" w:color="auto"/>
            <w:bottom w:val="none" w:sz="0" w:space="0" w:color="auto"/>
            <w:right w:val="none" w:sz="0" w:space="0" w:color="auto"/>
          </w:divBdr>
          <w:divsChild>
            <w:div w:id="61560431">
              <w:marLeft w:val="0"/>
              <w:marRight w:val="0"/>
              <w:marTop w:val="0"/>
              <w:marBottom w:val="0"/>
              <w:divBdr>
                <w:top w:val="none" w:sz="0" w:space="0" w:color="auto"/>
                <w:left w:val="none" w:sz="0" w:space="0" w:color="auto"/>
                <w:bottom w:val="none" w:sz="0" w:space="0" w:color="auto"/>
                <w:right w:val="none" w:sz="0" w:space="0" w:color="auto"/>
              </w:divBdr>
            </w:div>
          </w:divsChild>
        </w:div>
        <w:div w:id="1736394311">
          <w:marLeft w:val="0"/>
          <w:marRight w:val="0"/>
          <w:marTop w:val="0"/>
          <w:marBottom w:val="0"/>
          <w:divBdr>
            <w:top w:val="none" w:sz="0" w:space="0" w:color="auto"/>
            <w:left w:val="none" w:sz="0" w:space="0" w:color="auto"/>
            <w:bottom w:val="none" w:sz="0" w:space="0" w:color="auto"/>
            <w:right w:val="none" w:sz="0" w:space="0" w:color="auto"/>
          </w:divBdr>
          <w:divsChild>
            <w:div w:id="1105883013">
              <w:marLeft w:val="0"/>
              <w:marRight w:val="0"/>
              <w:marTop w:val="0"/>
              <w:marBottom w:val="0"/>
              <w:divBdr>
                <w:top w:val="none" w:sz="0" w:space="0" w:color="auto"/>
                <w:left w:val="none" w:sz="0" w:space="0" w:color="auto"/>
                <w:bottom w:val="none" w:sz="0" w:space="0" w:color="auto"/>
                <w:right w:val="none" w:sz="0" w:space="0" w:color="auto"/>
              </w:divBdr>
            </w:div>
          </w:divsChild>
        </w:div>
        <w:div w:id="624700790">
          <w:marLeft w:val="0"/>
          <w:marRight w:val="0"/>
          <w:marTop w:val="0"/>
          <w:marBottom w:val="0"/>
          <w:divBdr>
            <w:top w:val="none" w:sz="0" w:space="0" w:color="auto"/>
            <w:left w:val="none" w:sz="0" w:space="0" w:color="auto"/>
            <w:bottom w:val="none" w:sz="0" w:space="0" w:color="auto"/>
            <w:right w:val="none" w:sz="0" w:space="0" w:color="auto"/>
          </w:divBdr>
          <w:divsChild>
            <w:div w:id="658509589">
              <w:marLeft w:val="0"/>
              <w:marRight w:val="0"/>
              <w:marTop w:val="0"/>
              <w:marBottom w:val="0"/>
              <w:divBdr>
                <w:top w:val="none" w:sz="0" w:space="0" w:color="auto"/>
                <w:left w:val="none" w:sz="0" w:space="0" w:color="auto"/>
                <w:bottom w:val="none" w:sz="0" w:space="0" w:color="auto"/>
                <w:right w:val="none" w:sz="0" w:space="0" w:color="auto"/>
              </w:divBdr>
            </w:div>
          </w:divsChild>
        </w:div>
        <w:div w:id="1591041631">
          <w:marLeft w:val="0"/>
          <w:marRight w:val="0"/>
          <w:marTop w:val="0"/>
          <w:marBottom w:val="0"/>
          <w:divBdr>
            <w:top w:val="none" w:sz="0" w:space="0" w:color="auto"/>
            <w:left w:val="none" w:sz="0" w:space="0" w:color="auto"/>
            <w:bottom w:val="none" w:sz="0" w:space="0" w:color="auto"/>
            <w:right w:val="none" w:sz="0" w:space="0" w:color="auto"/>
          </w:divBdr>
          <w:divsChild>
            <w:div w:id="660623305">
              <w:marLeft w:val="0"/>
              <w:marRight w:val="0"/>
              <w:marTop w:val="0"/>
              <w:marBottom w:val="0"/>
              <w:divBdr>
                <w:top w:val="none" w:sz="0" w:space="0" w:color="auto"/>
                <w:left w:val="none" w:sz="0" w:space="0" w:color="auto"/>
                <w:bottom w:val="none" w:sz="0" w:space="0" w:color="auto"/>
                <w:right w:val="none" w:sz="0" w:space="0" w:color="auto"/>
              </w:divBdr>
            </w:div>
          </w:divsChild>
        </w:div>
        <w:div w:id="2034113431">
          <w:marLeft w:val="0"/>
          <w:marRight w:val="0"/>
          <w:marTop w:val="0"/>
          <w:marBottom w:val="0"/>
          <w:divBdr>
            <w:top w:val="none" w:sz="0" w:space="0" w:color="auto"/>
            <w:left w:val="none" w:sz="0" w:space="0" w:color="auto"/>
            <w:bottom w:val="none" w:sz="0" w:space="0" w:color="auto"/>
            <w:right w:val="none" w:sz="0" w:space="0" w:color="auto"/>
          </w:divBdr>
          <w:divsChild>
            <w:div w:id="276914903">
              <w:marLeft w:val="0"/>
              <w:marRight w:val="0"/>
              <w:marTop w:val="0"/>
              <w:marBottom w:val="0"/>
              <w:divBdr>
                <w:top w:val="none" w:sz="0" w:space="0" w:color="auto"/>
                <w:left w:val="none" w:sz="0" w:space="0" w:color="auto"/>
                <w:bottom w:val="none" w:sz="0" w:space="0" w:color="auto"/>
                <w:right w:val="none" w:sz="0" w:space="0" w:color="auto"/>
              </w:divBdr>
            </w:div>
          </w:divsChild>
        </w:div>
        <w:div w:id="1023744393">
          <w:marLeft w:val="0"/>
          <w:marRight w:val="0"/>
          <w:marTop w:val="0"/>
          <w:marBottom w:val="0"/>
          <w:divBdr>
            <w:top w:val="none" w:sz="0" w:space="0" w:color="auto"/>
            <w:left w:val="none" w:sz="0" w:space="0" w:color="auto"/>
            <w:bottom w:val="none" w:sz="0" w:space="0" w:color="auto"/>
            <w:right w:val="none" w:sz="0" w:space="0" w:color="auto"/>
          </w:divBdr>
          <w:divsChild>
            <w:div w:id="75640356">
              <w:marLeft w:val="0"/>
              <w:marRight w:val="0"/>
              <w:marTop w:val="0"/>
              <w:marBottom w:val="0"/>
              <w:divBdr>
                <w:top w:val="none" w:sz="0" w:space="0" w:color="auto"/>
                <w:left w:val="none" w:sz="0" w:space="0" w:color="auto"/>
                <w:bottom w:val="none" w:sz="0" w:space="0" w:color="auto"/>
                <w:right w:val="none" w:sz="0" w:space="0" w:color="auto"/>
              </w:divBdr>
            </w:div>
          </w:divsChild>
        </w:div>
        <w:div w:id="2137333829">
          <w:marLeft w:val="0"/>
          <w:marRight w:val="0"/>
          <w:marTop w:val="0"/>
          <w:marBottom w:val="0"/>
          <w:divBdr>
            <w:top w:val="none" w:sz="0" w:space="0" w:color="auto"/>
            <w:left w:val="none" w:sz="0" w:space="0" w:color="auto"/>
            <w:bottom w:val="none" w:sz="0" w:space="0" w:color="auto"/>
            <w:right w:val="none" w:sz="0" w:space="0" w:color="auto"/>
          </w:divBdr>
          <w:divsChild>
            <w:div w:id="764158681">
              <w:marLeft w:val="0"/>
              <w:marRight w:val="0"/>
              <w:marTop w:val="0"/>
              <w:marBottom w:val="0"/>
              <w:divBdr>
                <w:top w:val="none" w:sz="0" w:space="0" w:color="auto"/>
                <w:left w:val="none" w:sz="0" w:space="0" w:color="auto"/>
                <w:bottom w:val="none" w:sz="0" w:space="0" w:color="auto"/>
                <w:right w:val="none" w:sz="0" w:space="0" w:color="auto"/>
              </w:divBdr>
            </w:div>
          </w:divsChild>
        </w:div>
        <w:div w:id="2118523984">
          <w:marLeft w:val="0"/>
          <w:marRight w:val="0"/>
          <w:marTop w:val="0"/>
          <w:marBottom w:val="0"/>
          <w:divBdr>
            <w:top w:val="none" w:sz="0" w:space="0" w:color="auto"/>
            <w:left w:val="none" w:sz="0" w:space="0" w:color="auto"/>
            <w:bottom w:val="none" w:sz="0" w:space="0" w:color="auto"/>
            <w:right w:val="none" w:sz="0" w:space="0" w:color="auto"/>
          </w:divBdr>
          <w:divsChild>
            <w:div w:id="62872549">
              <w:marLeft w:val="0"/>
              <w:marRight w:val="0"/>
              <w:marTop w:val="0"/>
              <w:marBottom w:val="0"/>
              <w:divBdr>
                <w:top w:val="none" w:sz="0" w:space="0" w:color="auto"/>
                <w:left w:val="none" w:sz="0" w:space="0" w:color="auto"/>
                <w:bottom w:val="none" w:sz="0" w:space="0" w:color="auto"/>
                <w:right w:val="none" w:sz="0" w:space="0" w:color="auto"/>
              </w:divBdr>
            </w:div>
          </w:divsChild>
        </w:div>
        <w:div w:id="45154501">
          <w:marLeft w:val="0"/>
          <w:marRight w:val="0"/>
          <w:marTop w:val="0"/>
          <w:marBottom w:val="0"/>
          <w:divBdr>
            <w:top w:val="none" w:sz="0" w:space="0" w:color="auto"/>
            <w:left w:val="none" w:sz="0" w:space="0" w:color="auto"/>
            <w:bottom w:val="none" w:sz="0" w:space="0" w:color="auto"/>
            <w:right w:val="none" w:sz="0" w:space="0" w:color="auto"/>
          </w:divBdr>
          <w:divsChild>
            <w:div w:id="1276981278">
              <w:marLeft w:val="0"/>
              <w:marRight w:val="0"/>
              <w:marTop w:val="0"/>
              <w:marBottom w:val="0"/>
              <w:divBdr>
                <w:top w:val="none" w:sz="0" w:space="0" w:color="auto"/>
                <w:left w:val="none" w:sz="0" w:space="0" w:color="auto"/>
                <w:bottom w:val="none" w:sz="0" w:space="0" w:color="auto"/>
                <w:right w:val="none" w:sz="0" w:space="0" w:color="auto"/>
              </w:divBdr>
            </w:div>
          </w:divsChild>
        </w:div>
        <w:div w:id="1410077510">
          <w:marLeft w:val="0"/>
          <w:marRight w:val="0"/>
          <w:marTop w:val="0"/>
          <w:marBottom w:val="0"/>
          <w:divBdr>
            <w:top w:val="none" w:sz="0" w:space="0" w:color="auto"/>
            <w:left w:val="none" w:sz="0" w:space="0" w:color="auto"/>
            <w:bottom w:val="none" w:sz="0" w:space="0" w:color="auto"/>
            <w:right w:val="none" w:sz="0" w:space="0" w:color="auto"/>
          </w:divBdr>
          <w:divsChild>
            <w:div w:id="2101757268">
              <w:marLeft w:val="0"/>
              <w:marRight w:val="0"/>
              <w:marTop w:val="0"/>
              <w:marBottom w:val="0"/>
              <w:divBdr>
                <w:top w:val="none" w:sz="0" w:space="0" w:color="auto"/>
                <w:left w:val="none" w:sz="0" w:space="0" w:color="auto"/>
                <w:bottom w:val="none" w:sz="0" w:space="0" w:color="auto"/>
                <w:right w:val="none" w:sz="0" w:space="0" w:color="auto"/>
              </w:divBdr>
            </w:div>
          </w:divsChild>
        </w:div>
        <w:div w:id="1911231562">
          <w:marLeft w:val="0"/>
          <w:marRight w:val="0"/>
          <w:marTop w:val="0"/>
          <w:marBottom w:val="0"/>
          <w:divBdr>
            <w:top w:val="none" w:sz="0" w:space="0" w:color="auto"/>
            <w:left w:val="none" w:sz="0" w:space="0" w:color="auto"/>
            <w:bottom w:val="none" w:sz="0" w:space="0" w:color="auto"/>
            <w:right w:val="none" w:sz="0" w:space="0" w:color="auto"/>
          </w:divBdr>
          <w:divsChild>
            <w:div w:id="1971594098">
              <w:marLeft w:val="0"/>
              <w:marRight w:val="0"/>
              <w:marTop w:val="0"/>
              <w:marBottom w:val="0"/>
              <w:divBdr>
                <w:top w:val="none" w:sz="0" w:space="0" w:color="auto"/>
                <w:left w:val="none" w:sz="0" w:space="0" w:color="auto"/>
                <w:bottom w:val="none" w:sz="0" w:space="0" w:color="auto"/>
                <w:right w:val="none" w:sz="0" w:space="0" w:color="auto"/>
              </w:divBdr>
            </w:div>
          </w:divsChild>
        </w:div>
        <w:div w:id="1222398366">
          <w:marLeft w:val="0"/>
          <w:marRight w:val="0"/>
          <w:marTop w:val="0"/>
          <w:marBottom w:val="0"/>
          <w:divBdr>
            <w:top w:val="none" w:sz="0" w:space="0" w:color="auto"/>
            <w:left w:val="none" w:sz="0" w:space="0" w:color="auto"/>
            <w:bottom w:val="none" w:sz="0" w:space="0" w:color="auto"/>
            <w:right w:val="none" w:sz="0" w:space="0" w:color="auto"/>
          </w:divBdr>
          <w:divsChild>
            <w:div w:id="1638029730">
              <w:marLeft w:val="0"/>
              <w:marRight w:val="0"/>
              <w:marTop w:val="0"/>
              <w:marBottom w:val="0"/>
              <w:divBdr>
                <w:top w:val="none" w:sz="0" w:space="0" w:color="auto"/>
                <w:left w:val="none" w:sz="0" w:space="0" w:color="auto"/>
                <w:bottom w:val="none" w:sz="0" w:space="0" w:color="auto"/>
                <w:right w:val="none" w:sz="0" w:space="0" w:color="auto"/>
              </w:divBdr>
            </w:div>
          </w:divsChild>
        </w:div>
        <w:div w:id="677729219">
          <w:marLeft w:val="0"/>
          <w:marRight w:val="0"/>
          <w:marTop w:val="0"/>
          <w:marBottom w:val="0"/>
          <w:divBdr>
            <w:top w:val="none" w:sz="0" w:space="0" w:color="auto"/>
            <w:left w:val="none" w:sz="0" w:space="0" w:color="auto"/>
            <w:bottom w:val="none" w:sz="0" w:space="0" w:color="auto"/>
            <w:right w:val="none" w:sz="0" w:space="0" w:color="auto"/>
          </w:divBdr>
          <w:divsChild>
            <w:div w:id="1182163756">
              <w:marLeft w:val="0"/>
              <w:marRight w:val="0"/>
              <w:marTop w:val="0"/>
              <w:marBottom w:val="0"/>
              <w:divBdr>
                <w:top w:val="none" w:sz="0" w:space="0" w:color="auto"/>
                <w:left w:val="none" w:sz="0" w:space="0" w:color="auto"/>
                <w:bottom w:val="none" w:sz="0" w:space="0" w:color="auto"/>
                <w:right w:val="none" w:sz="0" w:space="0" w:color="auto"/>
              </w:divBdr>
            </w:div>
          </w:divsChild>
        </w:div>
        <w:div w:id="1726292295">
          <w:marLeft w:val="0"/>
          <w:marRight w:val="0"/>
          <w:marTop w:val="0"/>
          <w:marBottom w:val="0"/>
          <w:divBdr>
            <w:top w:val="none" w:sz="0" w:space="0" w:color="auto"/>
            <w:left w:val="none" w:sz="0" w:space="0" w:color="auto"/>
            <w:bottom w:val="none" w:sz="0" w:space="0" w:color="auto"/>
            <w:right w:val="none" w:sz="0" w:space="0" w:color="auto"/>
          </w:divBdr>
          <w:divsChild>
            <w:div w:id="332681568">
              <w:marLeft w:val="0"/>
              <w:marRight w:val="0"/>
              <w:marTop w:val="0"/>
              <w:marBottom w:val="0"/>
              <w:divBdr>
                <w:top w:val="none" w:sz="0" w:space="0" w:color="auto"/>
                <w:left w:val="none" w:sz="0" w:space="0" w:color="auto"/>
                <w:bottom w:val="none" w:sz="0" w:space="0" w:color="auto"/>
                <w:right w:val="none" w:sz="0" w:space="0" w:color="auto"/>
              </w:divBdr>
            </w:div>
          </w:divsChild>
        </w:div>
        <w:div w:id="862325450">
          <w:marLeft w:val="0"/>
          <w:marRight w:val="0"/>
          <w:marTop w:val="0"/>
          <w:marBottom w:val="0"/>
          <w:divBdr>
            <w:top w:val="none" w:sz="0" w:space="0" w:color="auto"/>
            <w:left w:val="none" w:sz="0" w:space="0" w:color="auto"/>
            <w:bottom w:val="none" w:sz="0" w:space="0" w:color="auto"/>
            <w:right w:val="none" w:sz="0" w:space="0" w:color="auto"/>
          </w:divBdr>
          <w:divsChild>
            <w:div w:id="575285589">
              <w:marLeft w:val="0"/>
              <w:marRight w:val="0"/>
              <w:marTop w:val="0"/>
              <w:marBottom w:val="0"/>
              <w:divBdr>
                <w:top w:val="none" w:sz="0" w:space="0" w:color="auto"/>
                <w:left w:val="none" w:sz="0" w:space="0" w:color="auto"/>
                <w:bottom w:val="none" w:sz="0" w:space="0" w:color="auto"/>
                <w:right w:val="none" w:sz="0" w:space="0" w:color="auto"/>
              </w:divBdr>
            </w:div>
          </w:divsChild>
        </w:div>
        <w:div w:id="2025354296">
          <w:marLeft w:val="0"/>
          <w:marRight w:val="0"/>
          <w:marTop w:val="0"/>
          <w:marBottom w:val="0"/>
          <w:divBdr>
            <w:top w:val="none" w:sz="0" w:space="0" w:color="auto"/>
            <w:left w:val="none" w:sz="0" w:space="0" w:color="auto"/>
            <w:bottom w:val="none" w:sz="0" w:space="0" w:color="auto"/>
            <w:right w:val="none" w:sz="0" w:space="0" w:color="auto"/>
          </w:divBdr>
          <w:divsChild>
            <w:div w:id="1780222483">
              <w:marLeft w:val="0"/>
              <w:marRight w:val="0"/>
              <w:marTop w:val="0"/>
              <w:marBottom w:val="0"/>
              <w:divBdr>
                <w:top w:val="none" w:sz="0" w:space="0" w:color="auto"/>
                <w:left w:val="none" w:sz="0" w:space="0" w:color="auto"/>
                <w:bottom w:val="none" w:sz="0" w:space="0" w:color="auto"/>
                <w:right w:val="none" w:sz="0" w:space="0" w:color="auto"/>
              </w:divBdr>
            </w:div>
          </w:divsChild>
        </w:div>
        <w:div w:id="1376272005">
          <w:marLeft w:val="0"/>
          <w:marRight w:val="0"/>
          <w:marTop w:val="0"/>
          <w:marBottom w:val="0"/>
          <w:divBdr>
            <w:top w:val="none" w:sz="0" w:space="0" w:color="auto"/>
            <w:left w:val="none" w:sz="0" w:space="0" w:color="auto"/>
            <w:bottom w:val="none" w:sz="0" w:space="0" w:color="auto"/>
            <w:right w:val="none" w:sz="0" w:space="0" w:color="auto"/>
          </w:divBdr>
          <w:divsChild>
            <w:div w:id="675959903">
              <w:marLeft w:val="0"/>
              <w:marRight w:val="0"/>
              <w:marTop w:val="0"/>
              <w:marBottom w:val="0"/>
              <w:divBdr>
                <w:top w:val="none" w:sz="0" w:space="0" w:color="auto"/>
                <w:left w:val="none" w:sz="0" w:space="0" w:color="auto"/>
                <w:bottom w:val="none" w:sz="0" w:space="0" w:color="auto"/>
                <w:right w:val="none" w:sz="0" w:space="0" w:color="auto"/>
              </w:divBdr>
            </w:div>
          </w:divsChild>
        </w:div>
        <w:div w:id="136193297">
          <w:marLeft w:val="0"/>
          <w:marRight w:val="0"/>
          <w:marTop w:val="0"/>
          <w:marBottom w:val="0"/>
          <w:divBdr>
            <w:top w:val="none" w:sz="0" w:space="0" w:color="auto"/>
            <w:left w:val="none" w:sz="0" w:space="0" w:color="auto"/>
            <w:bottom w:val="none" w:sz="0" w:space="0" w:color="auto"/>
            <w:right w:val="none" w:sz="0" w:space="0" w:color="auto"/>
          </w:divBdr>
          <w:divsChild>
            <w:div w:id="535435513">
              <w:marLeft w:val="0"/>
              <w:marRight w:val="0"/>
              <w:marTop w:val="0"/>
              <w:marBottom w:val="0"/>
              <w:divBdr>
                <w:top w:val="none" w:sz="0" w:space="0" w:color="auto"/>
                <w:left w:val="none" w:sz="0" w:space="0" w:color="auto"/>
                <w:bottom w:val="none" w:sz="0" w:space="0" w:color="auto"/>
                <w:right w:val="none" w:sz="0" w:space="0" w:color="auto"/>
              </w:divBdr>
            </w:div>
          </w:divsChild>
        </w:div>
        <w:div w:id="475681452">
          <w:marLeft w:val="0"/>
          <w:marRight w:val="0"/>
          <w:marTop w:val="0"/>
          <w:marBottom w:val="0"/>
          <w:divBdr>
            <w:top w:val="none" w:sz="0" w:space="0" w:color="auto"/>
            <w:left w:val="none" w:sz="0" w:space="0" w:color="auto"/>
            <w:bottom w:val="none" w:sz="0" w:space="0" w:color="auto"/>
            <w:right w:val="none" w:sz="0" w:space="0" w:color="auto"/>
          </w:divBdr>
          <w:divsChild>
            <w:div w:id="2127237682">
              <w:marLeft w:val="0"/>
              <w:marRight w:val="0"/>
              <w:marTop w:val="0"/>
              <w:marBottom w:val="0"/>
              <w:divBdr>
                <w:top w:val="none" w:sz="0" w:space="0" w:color="auto"/>
                <w:left w:val="none" w:sz="0" w:space="0" w:color="auto"/>
                <w:bottom w:val="none" w:sz="0" w:space="0" w:color="auto"/>
                <w:right w:val="none" w:sz="0" w:space="0" w:color="auto"/>
              </w:divBdr>
            </w:div>
          </w:divsChild>
        </w:div>
        <w:div w:id="365761841">
          <w:marLeft w:val="0"/>
          <w:marRight w:val="0"/>
          <w:marTop w:val="0"/>
          <w:marBottom w:val="0"/>
          <w:divBdr>
            <w:top w:val="none" w:sz="0" w:space="0" w:color="auto"/>
            <w:left w:val="none" w:sz="0" w:space="0" w:color="auto"/>
            <w:bottom w:val="none" w:sz="0" w:space="0" w:color="auto"/>
            <w:right w:val="none" w:sz="0" w:space="0" w:color="auto"/>
          </w:divBdr>
          <w:divsChild>
            <w:div w:id="1061832603">
              <w:marLeft w:val="0"/>
              <w:marRight w:val="0"/>
              <w:marTop w:val="0"/>
              <w:marBottom w:val="0"/>
              <w:divBdr>
                <w:top w:val="none" w:sz="0" w:space="0" w:color="auto"/>
                <w:left w:val="none" w:sz="0" w:space="0" w:color="auto"/>
                <w:bottom w:val="none" w:sz="0" w:space="0" w:color="auto"/>
                <w:right w:val="none" w:sz="0" w:space="0" w:color="auto"/>
              </w:divBdr>
            </w:div>
          </w:divsChild>
        </w:div>
        <w:div w:id="1042440310">
          <w:marLeft w:val="0"/>
          <w:marRight w:val="0"/>
          <w:marTop w:val="0"/>
          <w:marBottom w:val="0"/>
          <w:divBdr>
            <w:top w:val="none" w:sz="0" w:space="0" w:color="auto"/>
            <w:left w:val="none" w:sz="0" w:space="0" w:color="auto"/>
            <w:bottom w:val="none" w:sz="0" w:space="0" w:color="auto"/>
            <w:right w:val="none" w:sz="0" w:space="0" w:color="auto"/>
          </w:divBdr>
          <w:divsChild>
            <w:div w:id="338503170">
              <w:marLeft w:val="0"/>
              <w:marRight w:val="0"/>
              <w:marTop w:val="0"/>
              <w:marBottom w:val="0"/>
              <w:divBdr>
                <w:top w:val="none" w:sz="0" w:space="0" w:color="auto"/>
                <w:left w:val="none" w:sz="0" w:space="0" w:color="auto"/>
                <w:bottom w:val="none" w:sz="0" w:space="0" w:color="auto"/>
                <w:right w:val="none" w:sz="0" w:space="0" w:color="auto"/>
              </w:divBdr>
            </w:div>
          </w:divsChild>
        </w:div>
        <w:div w:id="1094058960">
          <w:marLeft w:val="0"/>
          <w:marRight w:val="0"/>
          <w:marTop w:val="0"/>
          <w:marBottom w:val="0"/>
          <w:divBdr>
            <w:top w:val="none" w:sz="0" w:space="0" w:color="auto"/>
            <w:left w:val="none" w:sz="0" w:space="0" w:color="auto"/>
            <w:bottom w:val="none" w:sz="0" w:space="0" w:color="auto"/>
            <w:right w:val="none" w:sz="0" w:space="0" w:color="auto"/>
          </w:divBdr>
          <w:divsChild>
            <w:div w:id="672074874">
              <w:marLeft w:val="0"/>
              <w:marRight w:val="0"/>
              <w:marTop w:val="0"/>
              <w:marBottom w:val="0"/>
              <w:divBdr>
                <w:top w:val="none" w:sz="0" w:space="0" w:color="auto"/>
                <w:left w:val="none" w:sz="0" w:space="0" w:color="auto"/>
                <w:bottom w:val="none" w:sz="0" w:space="0" w:color="auto"/>
                <w:right w:val="none" w:sz="0" w:space="0" w:color="auto"/>
              </w:divBdr>
            </w:div>
          </w:divsChild>
        </w:div>
        <w:div w:id="1015808449">
          <w:marLeft w:val="0"/>
          <w:marRight w:val="0"/>
          <w:marTop w:val="0"/>
          <w:marBottom w:val="0"/>
          <w:divBdr>
            <w:top w:val="none" w:sz="0" w:space="0" w:color="auto"/>
            <w:left w:val="none" w:sz="0" w:space="0" w:color="auto"/>
            <w:bottom w:val="none" w:sz="0" w:space="0" w:color="auto"/>
            <w:right w:val="none" w:sz="0" w:space="0" w:color="auto"/>
          </w:divBdr>
          <w:divsChild>
            <w:div w:id="1456673735">
              <w:marLeft w:val="0"/>
              <w:marRight w:val="0"/>
              <w:marTop w:val="0"/>
              <w:marBottom w:val="0"/>
              <w:divBdr>
                <w:top w:val="none" w:sz="0" w:space="0" w:color="auto"/>
                <w:left w:val="none" w:sz="0" w:space="0" w:color="auto"/>
                <w:bottom w:val="none" w:sz="0" w:space="0" w:color="auto"/>
                <w:right w:val="none" w:sz="0" w:space="0" w:color="auto"/>
              </w:divBdr>
            </w:div>
          </w:divsChild>
        </w:div>
        <w:div w:id="1457479276">
          <w:marLeft w:val="0"/>
          <w:marRight w:val="0"/>
          <w:marTop w:val="0"/>
          <w:marBottom w:val="0"/>
          <w:divBdr>
            <w:top w:val="none" w:sz="0" w:space="0" w:color="auto"/>
            <w:left w:val="none" w:sz="0" w:space="0" w:color="auto"/>
            <w:bottom w:val="none" w:sz="0" w:space="0" w:color="auto"/>
            <w:right w:val="none" w:sz="0" w:space="0" w:color="auto"/>
          </w:divBdr>
          <w:divsChild>
            <w:div w:id="1644190779">
              <w:marLeft w:val="0"/>
              <w:marRight w:val="0"/>
              <w:marTop w:val="0"/>
              <w:marBottom w:val="0"/>
              <w:divBdr>
                <w:top w:val="none" w:sz="0" w:space="0" w:color="auto"/>
                <w:left w:val="none" w:sz="0" w:space="0" w:color="auto"/>
                <w:bottom w:val="none" w:sz="0" w:space="0" w:color="auto"/>
                <w:right w:val="none" w:sz="0" w:space="0" w:color="auto"/>
              </w:divBdr>
            </w:div>
          </w:divsChild>
        </w:div>
        <w:div w:id="1914312498">
          <w:marLeft w:val="0"/>
          <w:marRight w:val="0"/>
          <w:marTop w:val="0"/>
          <w:marBottom w:val="0"/>
          <w:divBdr>
            <w:top w:val="none" w:sz="0" w:space="0" w:color="auto"/>
            <w:left w:val="none" w:sz="0" w:space="0" w:color="auto"/>
            <w:bottom w:val="none" w:sz="0" w:space="0" w:color="auto"/>
            <w:right w:val="none" w:sz="0" w:space="0" w:color="auto"/>
          </w:divBdr>
          <w:divsChild>
            <w:div w:id="68894587">
              <w:marLeft w:val="0"/>
              <w:marRight w:val="0"/>
              <w:marTop w:val="0"/>
              <w:marBottom w:val="0"/>
              <w:divBdr>
                <w:top w:val="none" w:sz="0" w:space="0" w:color="auto"/>
                <w:left w:val="none" w:sz="0" w:space="0" w:color="auto"/>
                <w:bottom w:val="none" w:sz="0" w:space="0" w:color="auto"/>
                <w:right w:val="none" w:sz="0" w:space="0" w:color="auto"/>
              </w:divBdr>
            </w:div>
          </w:divsChild>
        </w:div>
        <w:div w:id="1723208808">
          <w:marLeft w:val="0"/>
          <w:marRight w:val="0"/>
          <w:marTop w:val="0"/>
          <w:marBottom w:val="0"/>
          <w:divBdr>
            <w:top w:val="none" w:sz="0" w:space="0" w:color="auto"/>
            <w:left w:val="none" w:sz="0" w:space="0" w:color="auto"/>
            <w:bottom w:val="none" w:sz="0" w:space="0" w:color="auto"/>
            <w:right w:val="none" w:sz="0" w:space="0" w:color="auto"/>
          </w:divBdr>
          <w:divsChild>
            <w:div w:id="1762603364">
              <w:marLeft w:val="0"/>
              <w:marRight w:val="0"/>
              <w:marTop w:val="0"/>
              <w:marBottom w:val="0"/>
              <w:divBdr>
                <w:top w:val="none" w:sz="0" w:space="0" w:color="auto"/>
                <w:left w:val="none" w:sz="0" w:space="0" w:color="auto"/>
                <w:bottom w:val="none" w:sz="0" w:space="0" w:color="auto"/>
                <w:right w:val="none" w:sz="0" w:space="0" w:color="auto"/>
              </w:divBdr>
            </w:div>
          </w:divsChild>
        </w:div>
        <w:div w:id="252200390">
          <w:marLeft w:val="0"/>
          <w:marRight w:val="0"/>
          <w:marTop w:val="0"/>
          <w:marBottom w:val="0"/>
          <w:divBdr>
            <w:top w:val="none" w:sz="0" w:space="0" w:color="auto"/>
            <w:left w:val="none" w:sz="0" w:space="0" w:color="auto"/>
            <w:bottom w:val="none" w:sz="0" w:space="0" w:color="auto"/>
            <w:right w:val="none" w:sz="0" w:space="0" w:color="auto"/>
          </w:divBdr>
          <w:divsChild>
            <w:div w:id="1650089494">
              <w:marLeft w:val="0"/>
              <w:marRight w:val="0"/>
              <w:marTop w:val="0"/>
              <w:marBottom w:val="0"/>
              <w:divBdr>
                <w:top w:val="none" w:sz="0" w:space="0" w:color="auto"/>
                <w:left w:val="none" w:sz="0" w:space="0" w:color="auto"/>
                <w:bottom w:val="none" w:sz="0" w:space="0" w:color="auto"/>
                <w:right w:val="none" w:sz="0" w:space="0" w:color="auto"/>
              </w:divBdr>
            </w:div>
          </w:divsChild>
        </w:div>
        <w:div w:id="1153907803">
          <w:marLeft w:val="0"/>
          <w:marRight w:val="0"/>
          <w:marTop w:val="0"/>
          <w:marBottom w:val="0"/>
          <w:divBdr>
            <w:top w:val="none" w:sz="0" w:space="0" w:color="auto"/>
            <w:left w:val="none" w:sz="0" w:space="0" w:color="auto"/>
            <w:bottom w:val="none" w:sz="0" w:space="0" w:color="auto"/>
            <w:right w:val="none" w:sz="0" w:space="0" w:color="auto"/>
          </w:divBdr>
          <w:divsChild>
            <w:div w:id="1710640669">
              <w:marLeft w:val="0"/>
              <w:marRight w:val="0"/>
              <w:marTop w:val="0"/>
              <w:marBottom w:val="0"/>
              <w:divBdr>
                <w:top w:val="none" w:sz="0" w:space="0" w:color="auto"/>
                <w:left w:val="none" w:sz="0" w:space="0" w:color="auto"/>
                <w:bottom w:val="none" w:sz="0" w:space="0" w:color="auto"/>
                <w:right w:val="none" w:sz="0" w:space="0" w:color="auto"/>
              </w:divBdr>
            </w:div>
          </w:divsChild>
        </w:div>
        <w:div w:id="1606501492">
          <w:marLeft w:val="0"/>
          <w:marRight w:val="0"/>
          <w:marTop w:val="0"/>
          <w:marBottom w:val="0"/>
          <w:divBdr>
            <w:top w:val="none" w:sz="0" w:space="0" w:color="auto"/>
            <w:left w:val="none" w:sz="0" w:space="0" w:color="auto"/>
            <w:bottom w:val="none" w:sz="0" w:space="0" w:color="auto"/>
            <w:right w:val="none" w:sz="0" w:space="0" w:color="auto"/>
          </w:divBdr>
          <w:divsChild>
            <w:div w:id="232549146">
              <w:marLeft w:val="0"/>
              <w:marRight w:val="0"/>
              <w:marTop w:val="0"/>
              <w:marBottom w:val="0"/>
              <w:divBdr>
                <w:top w:val="none" w:sz="0" w:space="0" w:color="auto"/>
                <w:left w:val="none" w:sz="0" w:space="0" w:color="auto"/>
                <w:bottom w:val="none" w:sz="0" w:space="0" w:color="auto"/>
                <w:right w:val="none" w:sz="0" w:space="0" w:color="auto"/>
              </w:divBdr>
            </w:div>
          </w:divsChild>
        </w:div>
        <w:div w:id="58408120">
          <w:marLeft w:val="0"/>
          <w:marRight w:val="0"/>
          <w:marTop w:val="0"/>
          <w:marBottom w:val="0"/>
          <w:divBdr>
            <w:top w:val="none" w:sz="0" w:space="0" w:color="auto"/>
            <w:left w:val="none" w:sz="0" w:space="0" w:color="auto"/>
            <w:bottom w:val="none" w:sz="0" w:space="0" w:color="auto"/>
            <w:right w:val="none" w:sz="0" w:space="0" w:color="auto"/>
          </w:divBdr>
          <w:divsChild>
            <w:div w:id="551774098">
              <w:marLeft w:val="0"/>
              <w:marRight w:val="0"/>
              <w:marTop w:val="0"/>
              <w:marBottom w:val="0"/>
              <w:divBdr>
                <w:top w:val="none" w:sz="0" w:space="0" w:color="auto"/>
                <w:left w:val="none" w:sz="0" w:space="0" w:color="auto"/>
                <w:bottom w:val="none" w:sz="0" w:space="0" w:color="auto"/>
                <w:right w:val="none" w:sz="0" w:space="0" w:color="auto"/>
              </w:divBdr>
            </w:div>
          </w:divsChild>
        </w:div>
        <w:div w:id="1831407500">
          <w:marLeft w:val="0"/>
          <w:marRight w:val="0"/>
          <w:marTop w:val="0"/>
          <w:marBottom w:val="0"/>
          <w:divBdr>
            <w:top w:val="none" w:sz="0" w:space="0" w:color="auto"/>
            <w:left w:val="none" w:sz="0" w:space="0" w:color="auto"/>
            <w:bottom w:val="none" w:sz="0" w:space="0" w:color="auto"/>
            <w:right w:val="none" w:sz="0" w:space="0" w:color="auto"/>
          </w:divBdr>
          <w:divsChild>
            <w:div w:id="22948563">
              <w:marLeft w:val="0"/>
              <w:marRight w:val="0"/>
              <w:marTop w:val="0"/>
              <w:marBottom w:val="0"/>
              <w:divBdr>
                <w:top w:val="none" w:sz="0" w:space="0" w:color="auto"/>
                <w:left w:val="none" w:sz="0" w:space="0" w:color="auto"/>
                <w:bottom w:val="none" w:sz="0" w:space="0" w:color="auto"/>
                <w:right w:val="none" w:sz="0" w:space="0" w:color="auto"/>
              </w:divBdr>
            </w:div>
          </w:divsChild>
        </w:div>
        <w:div w:id="851652112">
          <w:marLeft w:val="0"/>
          <w:marRight w:val="0"/>
          <w:marTop w:val="0"/>
          <w:marBottom w:val="0"/>
          <w:divBdr>
            <w:top w:val="none" w:sz="0" w:space="0" w:color="auto"/>
            <w:left w:val="none" w:sz="0" w:space="0" w:color="auto"/>
            <w:bottom w:val="none" w:sz="0" w:space="0" w:color="auto"/>
            <w:right w:val="none" w:sz="0" w:space="0" w:color="auto"/>
          </w:divBdr>
          <w:divsChild>
            <w:div w:id="121660701">
              <w:marLeft w:val="0"/>
              <w:marRight w:val="0"/>
              <w:marTop w:val="0"/>
              <w:marBottom w:val="0"/>
              <w:divBdr>
                <w:top w:val="none" w:sz="0" w:space="0" w:color="auto"/>
                <w:left w:val="none" w:sz="0" w:space="0" w:color="auto"/>
                <w:bottom w:val="none" w:sz="0" w:space="0" w:color="auto"/>
                <w:right w:val="none" w:sz="0" w:space="0" w:color="auto"/>
              </w:divBdr>
            </w:div>
          </w:divsChild>
        </w:div>
        <w:div w:id="27800147">
          <w:marLeft w:val="0"/>
          <w:marRight w:val="0"/>
          <w:marTop w:val="0"/>
          <w:marBottom w:val="0"/>
          <w:divBdr>
            <w:top w:val="none" w:sz="0" w:space="0" w:color="auto"/>
            <w:left w:val="none" w:sz="0" w:space="0" w:color="auto"/>
            <w:bottom w:val="none" w:sz="0" w:space="0" w:color="auto"/>
            <w:right w:val="none" w:sz="0" w:space="0" w:color="auto"/>
          </w:divBdr>
          <w:divsChild>
            <w:div w:id="636376130">
              <w:marLeft w:val="0"/>
              <w:marRight w:val="0"/>
              <w:marTop w:val="0"/>
              <w:marBottom w:val="0"/>
              <w:divBdr>
                <w:top w:val="none" w:sz="0" w:space="0" w:color="auto"/>
                <w:left w:val="none" w:sz="0" w:space="0" w:color="auto"/>
                <w:bottom w:val="none" w:sz="0" w:space="0" w:color="auto"/>
                <w:right w:val="none" w:sz="0" w:space="0" w:color="auto"/>
              </w:divBdr>
            </w:div>
          </w:divsChild>
        </w:div>
        <w:div w:id="1375423078">
          <w:marLeft w:val="0"/>
          <w:marRight w:val="0"/>
          <w:marTop w:val="0"/>
          <w:marBottom w:val="0"/>
          <w:divBdr>
            <w:top w:val="none" w:sz="0" w:space="0" w:color="auto"/>
            <w:left w:val="none" w:sz="0" w:space="0" w:color="auto"/>
            <w:bottom w:val="none" w:sz="0" w:space="0" w:color="auto"/>
            <w:right w:val="none" w:sz="0" w:space="0" w:color="auto"/>
          </w:divBdr>
          <w:divsChild>
            <w:div w:id="951402769">
              <w:marLeft w:val="0"/>
              <w:marRight w:val="0"/>
              <w:marTop w:val="0"/>
              <w:marBottom w:val="0"/>
              <w:divBdr>
                <w:top w:val="none" w:sz="0" w:space="0" w:color="auto"/>
                <w:left w:val="none" w:sz="0" w:space="0" w:color="auto"/>
                <w:bottom w:val="none" w:sz="0" w:space="0" w:color="auto"/>
                <w:right w:val="none" w:sz="0" w:space="0" w:color="auto"/>
              </w:divBdr>
            </w:div>
          </w:divsChild>
        </w:div>
        <w:div w:id="328677459">
          <w:marLeft w:val="0"/>
          <w:marRight w:val="0"/>
          <w:marTop w:val="0"/>
          <w:marBottom w:val="0"/>
          <w:divBdr>
            <w:top w:val="none" w:sz="0" w:space="0" w:color="auto"/>
            <w:left w:val="none" w:sz="0" w:space="0" w:color="auto"/>
            <w:bottom w:val="none" w:sz="0" w:space="0" w:color="auto"/>
            <w:right w:val="none" w:sz="0" w:space="0" w:color="auto"/>
          </w:divBdr>
          <w:divsChild>
            <w:div w:id="1231692533">
              <w:marLeft w:val="0"/>
              <w:marRight w:val="0"/>
              <w:marTop w:val="0"/>
              <w:marBottom w:val="0"/>
              <w:divBdr>
                <w:top w:val="none" w:sz="0" w:space="0" w:color="auto"/>
                <w:left w:val="none" w:sz="0" w:space="0" w:color="auto"/>
                <w:bottom w:val="none" w:sz="0" w:space="0" w:color="auto"/>
                <w:right w:val="none" w:sz="0" w:space="0" w:color="auto"/>
              </w:divBdr>
            </w:div>
          </w:divsChild>
        </w:div>
        <w:div w:id="772827289">
          <w:marLeft w:val="0"/>
          <w:marRight w:val="0"/>
          <w:marTop w:val="0"/>
          <w:marBottom w:val="0"/>
          <w:divBdr>
            <w:top w:val="none" w:sz="0" w:space="0" w:color="auto"/>
            <w:left w:val="none" w:sz="0" w:space="0" w:color="auto"/>
            <w:bottom w:val="none" w:sz="0" w:space="0" w:color="auto"/>
            <w:right w:val="none" w:sz="0" w:space="0" w:color="auto"/>
          </w:divBdr>
          <w:divsChild>
            <w:div w:id="1942908980">
              <w:marLeft w:val="0"/>
              <w:marRight w:val="0"/>
              <w:marTop w:val="0"/>
              <w:marBottom w:val="0"/>
              <w:divBdr>
                <w:top w:val="none" w:sz="0" w:space="0" w:color="auto"/>
                <w:left w:val="none" w:sz="0" w:space="0" w:color="auto"/>
                <w:bottom w:val="none" w:sz="0" w:space="0" w:color="auto"/>
                <w:right w:val="none" w:sz="0" w:space="0" w:color="auto"/>
              </w:divBdr>
            </w:div>
          </w:divsChild>
        </w:div>
        <w:div w:id="1616713888">
          <w:marLeft w:val="0"/>
          <w:marRight w:val="0"/>
          <w:marTop w:val="0"/>
          <w:marBottom w:val="0"/>
          <w:divBdr>
            <w:top w:val="none" w:sz="0" w:space="0" w:color="auto"/>
            <w:left w:val="none" w:sz="0" w:space="0" w:color="auto"/>
            <w:bottom w:val="none" w:sz="0" w:space="0" w:color="auto"/>
            <w:right w:val="none" w:sz="0" w:space="0" w:color="auto"/>
          </w:divBdr>
          <w:divsChild>
            <w:div w:id="1741782097">
              <w:marLeft w:val="0"/>
              <w:marRight w:val="0"/>
              <w:marTop w:val="0"/>
              <w:marBottom w:val="0"/>
              <w:divBdr>
                <w:top w:val="none" w:sz="0" w:space="0" w:color="auto"/>
                <w:left w:val="none" w:sz="0" w:space="0" w:color="auto"/>
                <w:bottom w:val="none" w:sz="0" w:space="0" w:color="auto"/>
                <w:right w:val="none" w:sz="0" w:space="0" w:color="auto"/>
              </w:divBdr>
            </w:div>
          </w:divsChild>
        </w:div>
        <w:div w:id="782460390">
          <w:marLeft w:val="0"/>
          <w:marRight w:val="0"/>
          <w:marTop w:val="0"/>
          <w:marBottom w:val="0"/>
          <w:divBdr>
            <w:top w:val="none" w:sz="0" w:space="0" w:color="auto"/>
            <w:left w:val="none" w:sz="0" w:space="0" w:color="auto"/>
            <w:bottom w:val="none" w:sz="0" w:space="0" w:color="auto"/>
            <w:right w:val="none" w:sz="0" w:space="0" w:color="auto"/>
          </w:divBdr>
          <w:divsChild>
            <w:div w:id="1247567449">
              <w:marLeft w:val="0"/>
              <w:marRight w:val="0"/>
              <w:marTop w:val="0"/>
              <w:marBottom w:val="0"/>
              <w:divBdr>
                <w:top w:val="none" w:sz="0" w:space="0" w:color="auto"/>
                <w:left w:val="none" w:sz="0" w:space="0" w:color="auto"/>
                <w:bottom w:val="none" w:sz="0" w:space="0" w:color="auto"/>
                <w:right w:val="none" w:sz="0" w:space="0" w:color="auto"/>
              </w:divBdr>
            </w:div>
          </w:divsChild>
        </w:div>
        <w:div w:id="874999010">
          <w:marLeft w:val="0"/>
          <w:marRight w:val="0"/>
          <w:marTop w:val="0"/>
          <w:marBottom w:val="0"/>
          <w:divBdr>
            <w:top w:val="none" w:sz="0" w:space="0" w:color="auto"/>
            <w:left w:val="none" w:sz="0" w:space="0" w:color="auto"/>
            <w:bottom w:val="none" w:sz="0" w:space="0" w:color="auto"/>
            <w:right w:val="none" w:sz="0" w:space="0" w:color="auto"/>
          </w:divBdr>
          <w:divsChild>
            <w:div w:id="1362366079">
              <w:marLeft w:val="0"/>
              <w:marRight w:val="0"/>
              <w:marTop w:val="0"/>
              <w:marBottom w:val="0"/>
              <w:divBdr>
                <w:top w:val="none" w:sz="0" w:space="0" w:color="auto"/>
                <w:left w:val="none" w:sz="0" w:space="0" w:color="auto"/>
                <w:bottom w:val="none" w:sz="0" w:space="0" w:color="auto"/>
                <w:right w:val="none" w:sz="0" w:space="0" w:color="auto"/>
              </w:divBdr>
            </w:div>
          </w:divsChild>
        </w:div>
        <w:div w:id="1448697485">
          <w:marLeft w:val="0"/>
          <w:marRight w:val="0"/>
          <w:marTop w:val="0"/>
          <w:marBottom w:val="0"/>
          <w:divBdr>
            <w:top w:val="none" w:sz="0" w:space="0" w:color="auto"/>
            <w:left w:val="none" w:sz="0" w:space="0" w:color="auto"/>
            <w:bottom w:val="none" w:sz="0" w:space="0" w:color="auto"/>
            <w:right w:val="none" w:sz="0" w:space="0" w:color="auto"/>
          </w:divBdr>
          <w:divsChild>
            <w:div w:id="1098403344">
              <w:marLeft w:val="0"/>
              <w:marRight w:val="0"/>
              <w:marTop w:val="0"/>
              <w:marBottom w:val="0"/>
              <w:divBdr>
                <w:top w:val="none" w:sz="0" w:space="0" w:color="auto"/>
                <w:left w:val="none" w:sz="0" w:space="0" w:color="auto"/>
                <w:bottom w:val="none" w:sz="0" w:space="0" w:color="auto"/>
                <w:right w:val="none" w:sz="0" w:space="0" w:color="auto"/>
              </w:divBdr>
            </w:div>
          </w:divsChild>
        </w:div>
        <w:div w:id="913127485">
          <w:marLeft w:val="0"/>
          <w:marRight w:val="0"/>
          <w:marTop w:val="0"/>
          <w:marBottom w:val="0"/>
          <w:divBdr>
            <w:top w:val="none" w:sz="0" w:space="0" w:color="auto"/>
            <w:left w:val="none" w:sz="0" w:space="0" w:color="auto"/>
            <w:bottom w:val="none" w:sz="0" w:space="0" w:color="auto"/>
            <w:right w:val="none" w:sz="0" w:space="0" w:color="auto"/>
          </w:divBdr>
          <w:divsChild>
            <w:div w:id="1936403470">
              <w:marLeft w:val="0"/>
              <w:marRight w:val="0"/>
              <w:marTop w:val="0"/>
              <w:marBottom w:val="0"/>
              <w:divBdr>
                <w:top w:val="none" w:sz="0" w:space="0" w:color="auto"/>
                <w:left w:val="none" w:sz="0" w:space="0" w:color="auto"/>
                <w:bottom w:val="none" w:sz="0" w:space="0" w:color="auto"/>
                <w:right w:val="none" w:sz="0" w:space="0" w:color="auto"/>
              </w:divBdr>
            </w:div>
          </w:divsChild>
        </w:div>
        <w:div w:id="1057316689">
          <w:marLeft w:val="0"/>
          <w:marRight w:val="0"/>
          <w:marTop w:val="0"/>
          <w:marBottom w:val="0"/>
          <w:divBdr>
            <w:top w:val="none" w:sz="0" w:space="0" w:color="auto"/>
            <w:left w:val="none" w:sz="0" w:space="0" w:color="auto"/>
            <w:bottom w:val="none" w:sz="0" w:space="0" w:color="auto"/>
            <w:right w:val="none" w:sz="0" w:space="0" w:color="auto"/>
          </w:divBdr>
          <w:divsChild>
            <w:div w:id="639917374">
              <w:marLeft w:val="0"/>
              <w:marRight w:val="0"/>
              <w:marTop w:val="0"/>
              <w:marBottom w:val="0"/>
              <w:divBdr>
                <w:top w:val="none" w:sz="0" w:space="0" w:color="auto"/>
                <w:left w:val="none" w:sz="0" w:space="0" w:color="auto"/>
                <w:bottom w:val="none" w:sz="0" w:space="0" w:color="auto"/>
                <w:right w:val="none" w:sz="0" w:space="0" w:color="auto"/>
              </w:divBdr>
            </w:div>
          </w:divsChild>
        </w:div>
        <w:div w:id="1225412807">
          <w:marLeft w:val="0"/>
          <w:marRight w:val="0"/>
          <w:marTop w:val="0"/>
          <w:marBottom w:val="0"/>
          <w:divBdr>
            <w:top w:val="none" w:sz="0" w:space="0" w:color="auto"/>
            <w:left w:val="none" w:sz="0" w:space="0" w:color="auto"/>
            <w:bottom w:val="none" w:sz="0" w:space="0" w:color="auto"/>
            <w:right w:val="none" w:sz="0" w:space="0" w:color="auto"/>
          </w:divBdr>
          <w:divsChild>
            <w:div w:id="1528104172">
              <w:marLeft w:val="0"/>
              <w:marRight w:val="0"/>
              <w:marTop w:val="0"/>
              <w:marBottom w:val="0"/>
              <w:divBdr>
                <w:top w:val="none" w:sz="0" w:space="0" w:color="auto"/>
                <w:left w:val="none" w:sz="0" w:space="0" w:color="auto"/>
                <w:bottom w:val="none" w:sz="0" w:space="0" w:color="auto"/>
                <w:right w:val="none" w:sz="0" w:space="0" w:color="auto"/>
              </w:divBdr>
            </w:div>
          </w:divsChild>
        </w:div>
        <w:div w:id="345837954">
          <w:marLeft w:val="0"/>
          <w:marRight w:val="0"/>
          <w:marTop w:val="0"/>
          <w:marBottom w:val="0"/>
          <w:divBdr>
            <w:top w:val="none" w:sz="0" w:space="0" w:color="auto"/>
            <w:left w:val="none" w:sz="0" w:space="0" w:color="auto"/>
            <w:bottom w:val="none" w:sz="0" w:space="0" w:color="auto"/>
            <w:right w:val="none" w:sz="0" w:space="0" w:color="auto"/>
          </w:divBdr>
          <w:divsChild>
            <w:div w:id="268973187">
              <w:marLeft w:val="0"/>
              <w:marRight w:val="0"/>
              <w:marTop w:val="0"/>
              <w:marBottom w:val="0"/>
              <w:divBdr>
                <w:top w:val="none" w:sz="0" w:space="0" w:color="auto"/>
                <w:left w:val="none" w:sz="0" w:space="0" w:color="auto"/>
                <w:bottom w:val="none" w:sz="0" w:space="0" w:color="auto"/>
                <w:right w:val="none" w:sz="0" w:space="0" w:color="auto"/>
              </w:divBdr>
            </w:div>
          </w:divsChild>
        </w:div>
        <w:div w:id="534927551">
          <w:marLeft w:val="0"/>
          <w:marRight w:val="0"/>
          <w:marTop w:val="0"/>
          <w:marBottom w:val="0"/>
          <w:divBdr>
            <w:top w:val="none" w:sz="0" w:space="0" w:color="auto"/>
            <w:left w:val="none" w:sz="0" w:space="0" w:color="auto"/>
            <w:bottom w:val="none" w:sz="0" w:space="0" w:color="auto"/>
            <w:right w:val="none" w:sz="0" w:space="0" w:color="auto"/>
          </w:divBdr>
          <w:divsChild>
            <w:div w:id="1127969474">
              <w:marLeft w:val="0"/>
              <w:marRight w:val="0"/>
              <w:marTop w:val="0"/>
              <w:marBottom w:val="0"/>
              <w:divBdr>
                <w:top w:val="none" w:sz="0" w:space="0" w:color="auto"/>
                <w:left w:val="none" w:sz="0" w:space="0" w:color="auto"/>
                <w:bottom w:val="none" w:sz="0" w:space="0" w:color="auto"/>
                <w:right w:val="none" w:sz="0" w:space="0" w:color="auto"/>
              </w:divBdr>
            </w:div>
          </w:divsChild>
        </w:div>
        <w:div w:id="817067237">
          <w:marLeft w:val="0"/>
          <w:marRight w:val="0"/>
          <w:marTop w:val="0"/>
          <w:marBottom w:val="0"/>
          <w:divBdr>
            <w:top w:val="none" w:sz="0" w:space="0" w:color="auto"/>
            <w:left w:val="none" w:sz="0" w:space="0" w:color="auto"/>
            <w:bottom w:val="none" w:sz="0" w:space="0" w:color="auto"/>
            <w:right w:val="none" w:sz="0" w:space="0" w:color="auto"/>
          </w:divBdr>
          <w:divsChild>
            <w:div w:id="796484012">
              <w:marLeft w:val="0"/>
              <w:marRight w:val="0"/>
              <w:marTop w:val="0"/>
              <w:marBottom w:val="0"/>
              <w:divBdr>
                <w:top w:val="none" w:sz="0" w:space="0" w:color="auto"/>
                <w:left w:val="none" w:sz="0" w:space="0" w:color="auto"/>
                <w:bottom w:val="none" w:sz="0" w:space="0" w:color="auto"/>
                <w:right w:val="none" w:sz="0" w:space="0" w:color="auto"/>
              </w:divBdr>
            </w:div>
          </w:divsChild>
        </w:div>
        <w:div w:id="1328358710">
          <w:marLeft w:val="0"/>
          <w:marRight w:val="0"/>
          <w:marTop w:val="0"/>
          <w:marBottom w:val="0"/>
          <w:divBdr>
            <w:top w:val="none" w:sz="0" w:space="0" w:color="auto"/>
            <w:left w:val="none" w:sz="0" w:space="0" w:color="auto"/>
            <w:bottom w:val="none" w:sz="0" w:space="0" w:color="auto"/>
            <w:right w:val="none" w:sz="0" w:space="0" w:color="auto"/>
          </w:divBdr>
          <w:divsChild>
            <w:div w:id="325979786">
              <w:marLeft w:val="0"/>
              <w:marRight w:val="0"/>
              <w:marTop w:val="0"/>
              <w:marBottom w:val="0"/>
              <w:divBdr>
                <w:top w:val="none" w:sz="0" w:space="0" w:color="auto"/>
                <w:left w:val="none" w:sz="0" w:space="0" w:color="auto"/>
                <w:bottom w:val="none" w:sz="0" w:space="0" w:color="auto"/>
                <w:right w:val="none" w:sz="0" w:space="0" w:color="auto"/>
              </w:divBdr>
            </w:div>
          </w:divsChild>
        </w:div>
        <w:div w:id="815223981">
          <w:marLeft w:val="0"/>
          <w:marRight w:val="0"/>
          <w:marTop w:val="0"/>
          <w:marBottom w:val="0"/>
          <w:divBdr>
            <w:top w:val="none" w:sz="0" w:space="0" w:color="auto"/>
            <w:left w:val="none" w:sz="0" w:space="0" w:color="auto"/>
            <w:bottom w:val="none" w:sz="0" w:space="0" w:color="auto"/>
            <w:right w:val="none" w:sz="0" w:space="0" w:color="auto"/>
          </w:divBdr>
          <w:divsChild>
            <w:div w:id="759519947">
              <w:marLeft w:val="0"/>
              <w:marRight w:val="0"/>
              <w:marTop w:val="0"/>
              <w:marBottom w:val="0"/>
              <w:divBdr>
                <w:top w:val="none" w:sz="0" w:space="0" w:color="auto"/>
                <w:left w:val="none" w:sz="0" w:space="0" w:color="auto"/>
                <w:bottom w:val="none" w:sz="0" w:space="0" w:color="auto"/>
                <w:right w:val="none" w:sz="0" w:space="0" w:color="auto"/>
              </w:divBdr>
            </w:div>
          </w:divsChild>
        </w:div>
        <w:div w:id="1744722898">
          <w:marLeft w:val="0"/>
          <w:marRight w:val="0"/>
          <w:marTop w:val="0"/>
          <w:marBottom w:val="0"/>
          <w:divBdr>
            <w:top w:val="none" w:sz="0" w:space="0" w:color="auto"/>
            <w:left w:val="none" w:sz="0" w:space="0" w:color="auto"/>
            <w:bottom w:val="none" w:sz="0" w:space="0" w:color="auto"/>
            <w:right w:val="none" w:sz="0" w:space="0" w:color="auto"/>
          </w:divBdr>
          <w:divsChild>
            <w:div w:id="341082097">
              <w:marLeft w:val="0"/>
              <w:marRight w:val="0"/>
              <w:marTop w:val="0"/>
              <w:marBottom w:val="0"/>
              <w:divBdr>
                <w:top w:val="none" w:sz="0" w:space="0" w:color="auto"/>
                <w:left w:val="none" w:sz="0" w:space="0" w:color="auto"/>
                <w:bottom w:val="none" w:sz="0" w:space="0" w:color="auto"/>
                <w:right w:val="none" w:sz="0" w:space="0" w:color="auto"/>
              </w:divBdr>
            </w:div>
          </w:divsChild>
        </w:div>
        <w:div w:id="943652886">
          <w:marLeft w:val="0"/>
          <w:marRight w:val="0"/>
          <w:marTop w:val="0"/>
          <w:marBottom w:val="0"/>
          <w:divBdr>
            <w:top w:val="none" w:sz="0" w:space="0" w:color="auto"/>
            <w:left w:val="none" w:sz="0" w:space="0" w:color="auto"/>
            <w:bottom w:val="none" w:sz="0" w:space="0" w:color="auto"/>
            <w:right w:val="none" w:sz="0" w:space="0" w:color="auto"/>
          </w:divBdr>
          <w:divsChild>
            <w:div w:id="739980720">
              <w:marLeft w:val="0"/>
              <w:marRight w:val="0"/>
              <w:marTop w:val="0"/>
              <w:marBottom w:val="0"/>
              <w:divBdr>
                <w:top w:val="none" w:sz="0" w:space="0" w:color="auto"/>
                <w:left w:val="none" w:sz="0" w:space="0" w:color="auto"/>
                <w:bottom w:val="none" w:sz="0" w:space="0" w:color="auto"/>
                <w:right w:val="none" w:sz="0" w:space="0" w:color="auto"/>
              </w:divBdr>
            </w:div>
          </w:divsChild>
        </w:div>
        <w:div w:id="1661153239">
          <w:marLeft w:val="0"/>
          <w:marRight w:val="0"/>
          <w:marTop w:val="0"/>
          <w:marBottom w:val="0"/>
          <w:divBdr>
            <w:top w:val="none" w:sz="0" w:space="0" w:color="auto"/>
            <w:left w:val="none" w:sz="0" w:space="0" w:color="auto"/>
            <w:bottom w:val="none" w:sz="0" w:space="0" w:color="auto"/>
            <w:right w:val="none" w:sz="0" w:space="0" w:color="auto"/>
          </w:divBdr>
          <w:divsChild>
            <w:div w:id="1551728258">
              <w:marLeft w:val="0"/>
              <w:marRight w:val="0"/>
              <w:marTop w:val="0"/>
              <w:marBottom w:val="0"/>
              <w:divBdr>
                <w:top w:val="none" w:sz="0" w:space="0" w:color="auto"/>
                <w:left w:val="none" w:sz="0" w:space="0" w:color="auto"/>
                <w:bottom w:val="none" w:sz="0" w:space="0" w:color="auto"/>
                <w:right w:val="none" w:sz="0" w:space="0" w:color="auto"/>
              </w:divBdr>
            </w:div>
          </w:divsChild>
        </w:div>
        <w:div w:id="2075007823">
          <w:marLeft w:val="0"/>
          <w:marRight w:val="0"/>
          <w:marTop w:val="0"/>
          <w:marBottom w:val="0"/>
          <w:divBdr>
            <w:top w:val="none" w:sz="0" w:space="0" w:color="auto"/>
            <w:left w:val="none" w:sz="0" w:space="0" w:color="auto"/>
            <w:bottom w:val="none" w:sz="0" w:space="0" w:color="auto"/>
            <w:right w:val="none" w:sz="0" w:space="0" w:color="auto"/>
          </w:divBdr>
          <w:divsChild>
            <w:div w:id="1521771547">
              <w:marLeft w:val="0"/>
              <w:marRight w:val="0"/>
              <w:marTop w:val="0"/>
              <w:marBottom w:val="0"/>
              <w:divBdr>
                <w:top w:val="none" w:sz="0" w:space="0" w:color="auto"/>
                <w:left w:val="none" w:sz="0" w:space="0" w:color="auto"/>
                <w:bottom w:val="none" w:sz="0" w:space="0" w:color="auto"/>
                <w:right w:val="none" w:sz="0" w:space="0" w:color="auto"/>
              </w:divBdr>
            </w:div>
          </w:divsChild>
        </w:div>
        <w:div w:id="1466661337">
          <w:marLeft w:val="0"/>
          <w:marRight w:val="0"/>
          <w:marTop w:val="0"/>
          <w:marBottom w:val="0"/>
          <w:divBdr>
            <w:top w:val="none" w:sz="0" w:space="0" w:color="auto"/>
            <w:left w:val="none" w:sz="0" w:space="0" w:color="auto"/>
            <w:bottom w:val="none" w:sz="0" w:space="0" w:color="auto"/>
            <w:right w:val="none" w:sz="0" w:space="0" w:color="auto"/>
          </w:divBdr>
          <w:divsChild>
            <w:div w:id="595485341">
              <w:marLeft w:val="0"/>
              <w:marRight w:val="0"/>
              <w:marTop w:val="0"/>
              <w:marBottom w:val="0"/>
              <w:divBdr>
                <w:top w:val="none" w:sz="0" w:space="0" w:color="auto"/>
                <w:left w:val="none" w:sz="0" w:space="0" w:color="auto"/>
                <w:bottom w:val="none" w:sz="0" w:space="0" w:color="auto"/>
                <w:right w:val="none" w:sz="0" w:space="0" w:color="auto"/>
              </w:divBdr>
            </w:div>
          </w:divsChild>
        </w:div>
        <w:div w:id="575210665">
          <w:marLeft w:val="0"/>
          <w:marRight w:val="0"/>
          <w:marTop w:val="0"/>
          <w:marBottom w:val="0"/>
          <w:divBdr>
            <w:top w:val="none" w:sz="0" w:space="0" w:color="auto"/>
            <w:left w:val="none" w:sz="0" w:space="0" w:color="auto"/>
            <w:bottom w:val="none" w:sz="0" w:space="0" w:color="auto"/>
            <w:right w:val="none" w:sz="0" w:space="0" w:color="auto"/>
          </w:divBdr>
          <w:divsChild>
            <w:div w:id="622199549">
              <w:marLeft w:val="0"/>
              <w:marRight w:val="0"/>
              <w:marTop w:val="0"/>
              <w:marBottom w:val="0"/>
              <w:divBdr>
                <w:top w:val="none" w:sz="0" w:space="0" w:color="auto"/>
                <w:left w:val="none" w:sz="0" w:space="0" w:color="auto"/>
                <w:bottom w:val="none" w:sz="0" w:space="0" w:color="auto"/>
                <w:right w:val="none" w:sz="0" w:space="0" w:color="auto"/>
              </w:divBdr>
            </w:div>
          </w:divsChild>
        </w:div>
        <w:div w:id="1054423691">
          <w:marLeft w:val="0"/>
          <w:marRight w:val="0"/>
          <w:marTop w:val="0"/>
          <w:marBottom w:val="0"/>
          <w:divBdr>
            <w:top w:val="none" w:sz="0" w:space="0" w:color="auto"/>
            <w:left w:val="none" w:sz="0" w:space="0" w:color="auto"/>
            <w:bottom w:val="none" w:sz="0" w:space="0" w:color="auto"/>
            <w:right w:val="none" w:sz="0" w:space="0" w:color="auto"/>
          </w:divBdr>
          <w:divsChild>
            <w:div w:id="1568415401">
              <w:marLeft w:val="0"/>
              <w:marRight w:val="0"/>
              <w:marTop w:val="0"/>
              <w:marBottom w:val="0"/>
              <w:divBdr>
                <w:top w:val="none" w:sz="0" w:space="0" w:color="auto"/>
                <w:left w:val="none" w:sz="0" w:space="0" w:color="auto"/>
                <w:bottom w:val="none" w:sz="0" w:space="0" w:color="auto"/>
                <w:right w:val="none" w:sz="0" w:space="0" w:color="auto"/>
              </w:divBdr>
            </w:div>
          </w:divsChild>
        </w:div>
        <w:div w:id="232662481">
          <w:marLeft w:val="0"/>
          <w:marRight w:val="0"/>
          <w:marTop w:val="0"/>
          <w:marBottom w:val="0"/>
          <w:divBdr>
            <w:top w:val="none" w:sz="0" w:space="0" w:color="auto"/>
            <w:left w:val="none" w:sz="0" w:space="0" w:color="auto"/>
            <w:bottom w:val="none" w:sz="0" w:space="0" w:color="auto"/>
            <w:right w:val="none" w:sz="0" w:space="0" w:color="auto"/>
          </w:divBdr>
          <w:divsChild>
            <w:div w:id="1131668">
              <w:marLeft w:val="0"/>
              <w:marRight w:val="0"/>
              <w:marTop w:val="0"/>
              <w:marBottom w:val="0"/>
              <w:divBdr>
                <w:top w:val="none" w:sz="0" w:space="0" w:color="auto"/>
                <w:left w:val="none" w:sz="0" w:space="0" w:color="auto"/>
                <w:bottom w:val="none" w:sz="0" w:space="0" w:color="auto"/>
                <w:right w:val="none" w:sz="0" w:space="0" w:color="auto"/>
              </w:divBdr>
            </w:div>
          </w:divsChild>
        </w:div>
        <w:div w:id="562565503">
          <w:marLeft w:val="0"/>
          <w:marRight w:val="0"/>
          <w:marTop w:val="0"/>
          <w:marBottom w:val="0"/>
          <w:divBdr>
            <w:top w:val="none" w:sz="0" w:space="0" w:color="auto"/>
            <w:left w:val="none" w:sz="0" w:space="0" w:color="auto"/>
            <w:bottom w:val="none" w:sz="0" w:space="0" w:color="auto"/>
            <w:right w:val="none" w:sz="0" w:space="0" w:color="auto"/>
          </w:divBdr>
          <w:divsChild>
            <w:div w:id="1484203368">
              <w:marLeft w:val="0"/>
              <w:marRight w:val="0"/>
              <w:marTop w:val="0"/>
              <w:marBottom w:val="0"/>
              <w:divBdr>
                <w:top w:val="none" w:sz="0" w:space="0" w:color="auto"/>
                <w:left w:val="none" w:sz="0" w:space="0" w:color="auto"/>
                <w:bottom w:val="none" w:sz="0" w:space="0" w:color="auto"/>
                <w:right w:val="none" w:sz="0" w:space="0" w:color="auto"/>
              </w:divBdr>
            </w:div>
          </w:divsChild>
        </w:div>
        <w:div w:id="1103652957">
          <w:marLeft w:val="0"/>
          <w:marRight w:val="0"/>
          <w:marTop w:val="0"/>
          <w:marBottom w:val="0"/>
          <w:divBdr>
            <w:top w:val="none" w:sz="0" w:space="0" w:color="auto"/>
            <w:left w:val="none" w:sz="0" w:space="0" w:color="auto"/>
            <w:bottom w:val="none" w:sz="0" w:space="0" w:color="auto"/>
            <w:right w:val="none" w:sz="0" w:space="0" w:color="auto"/>
          </w:divBdr>
          <w:divsChild>
            <w:div w:id="1302152308">
              <w:marLeft w:val="0"/>
              <w:marRight w:val="0"/>
              <w:marTop w:val="0"/>
              <w:marBottom w:val="0"/>
              <w:divBdr>
                <w:top w:val="none" w:sz="0" w:space="0" w:color="auto"/>
                <w:left w:val="none" w:sz="0" w:space="0" w:color="auto"/>
                <w:bottom w:val="none" w:sz="0" w:space="0" w:color="auto"/>
                <w:right w:val="none" w:sz="0" w:space="0" w:color="auto"/>
              </w:divBdr>
            </w:div>
          </w:divsChild>
        </w:div>
        <w:div w:id="1224105041">
          <w:marLeft w:val="0"/>
          <w:marRight w:val="0"/>
          <w:marTop w:val="0"/>
          <w:marBottom w:val="0"/>
          <w:divBdr>
            <w:top w:val="none" w:sz="0" w:space="0" w:color="auto"/>
            <w:left w:val="none" w:sz="0" w:space="0" w:color="auto"/>
            <w:bottom w:val="none" w:sz="0" w:space="0" w:color="auto"/>
            <w:right w:val="none" w:sz="0" w:space="0" w:color="auto"/>
          </w:divBdr>
          <w:divsChild>
            <w:div w:id="1908808578">
              <w:marLeft w:val="0"/>
              <w:marRight w:val="0"/>
              <w:marTop w:val="0"/>
              <w:marBottom w:val="0"/>
              <w:divBdr>
                <w:top w:val="none" w:sz="0" w:space="0" w:color="auto"/>
                <w:left w:val="none" w:sz="0" w:space="0" w:color="auto"/>
                <w:bottom w:val="none" w:sz="0" w:space="0" w:color="auto"/>
                <w:right w:val="none" w:sz="0" w:space="0" w:color="auto"/>
              </w:divBdr>
            </w:div>
          </w:divsChild>
        </w:div>
        <w:div w:id="1225677975">
          <w:marLeft w:val="0"/>
          <w:marRight w:val="0"/>
          <w:marTop w:val="0"/>
          <w:marBottom w:val="0"/>
          <w:divBdr>
            <w:top w:val="none" w:sz="0" w:space="0" w:color="auto"/>
            <w:left w:val="none" w:sz="0" w:space="0" w:color="auto"/>
            <w:bottom w:val="none" w:sz="0" w:space="0" w:color="auto"/>
            <w:right w:val="none" w:sz="0" w:space="0" w:color="auto"/>
          </w:divBdr>
          <w:divsChild>
            <w:div w:id="814299959">
              <w:marLeft w:val="0"/>
              <w:marRight w:val="0"/>
              <w:marTop w:val="0"/>
              <w:marBottom w:val="0"/>
              <w:divBdr>
                <w:top w:val="none" w:sz="0" w:space="0" w:color="auto"/>
                <w:left w:val="none" w:sz="0" w:space="0" w:color="auto"/>
                <w:bottom w:val="none" w:sz="0" w:space="0" w:color="auto"/>
                <w:right w:val="none" w:sz="0" w:space="0" w:color="auto"/>
              </w:divBdr>
            </w:div>
          </w:divsChild>
        </w:div>
        <w:div w:id="1333950297">
          <w:marLeft w:val="0"/>
          <w:marRight w:val="0"/>
          <w:marTop w:val="0"/>
          <w:marBottom w:val="0"/>
          <w:divBdr>
            <w:top w:val="none" w:sz="0" w:space="0" w:color="auto"/>
            <w:left w:val="none" w:sz="0" w:space="0" w:color="auto"/>
            <w:bottom w:val="none" w:sz="0" w:space="0" w:color="auto"/>
            <w:right w:val="none" w:sz="0" w:space="0" w:color="auto"/>
          </w:divBdr>
          <w:divsChild>
            <w:div w:id="545333426">
              <w:marLeft w:val="0"/>
              <w:marRight w:val="0"/>
              <w:marTop w:val="0"/>
              <w:marBottom w:val="0"/>
              <w:divBdr>
                <w:top w:val="none" w:sz="0" w:space="0" w:color="auto"/>
                <w:left w:val="none" w:sz="0" w:space="0" w:color="auto"/>
                <w:bottom w:val="none" w:sz="0" w:space="0" w:color="auto"/>
                <w:right w:val="none" w:sz="0" w:space="0" w:color="auto"/>
              </w:divBdr>
            </w:div>
          </w:divsChild>
        </w:div>
        <w:div w:id="858591080">
          <w:marLeft w:val="0"/>
          <w:marRight w:val="0"/>
          <w:marTop w:val="0"/>
          <w:marBottom w:val="0"/>
          <w:divBdr>
            <w:top w:val="none" w:sz="0" w:space="0" w:color="auto"/>
            <w:left w:val="none" w:sz="0" w:space="0" w:color="auto"/>
            <w:bottom w:val="none" w:sz="0" w:space="0" w:color="auto"/>
            <w:right w:val="none" w:sz="0" w:space="0" w:color="auto"/>
          </w:divBdr>
          <w:divsChild>
            <w:div w:id="765855212">
              <w:marLeft w:val="0"/>
              <w:marRight w:val="0"/>
              <w:marTop w:val="0"/>
              <w:marBottom w:val="0"/>
              <w:divBdr>
                <w:top w:val="none" w:sz="0" w:space="0" w:color="auto"/>
                <w:left w:val="none" w:sz="0" w:space="0" w:color="auto"/>
                <w:bottom w:val="none" w:sz="0" w:space="0" w:color="auto"/>
                <w:right w:val="none" w:sz="0" w:space="0" w:color="auto"/>
              </w:divBdr>
            </w:div>
          </w:divsChild>
        </w:div>
        <w:div w:id="83231780">
          <w:marLeft w:val="0"/>
          <w:marRight w:val="0"/>
          <w:marTop w:val="0"/>
          <w:marBottom w:val="0"/>
          <w:divBdr>
            <w:top w:val="none" w:sz="0" w:space="0" w:color="auto"/>
            <w:left w:val="none" w:sz="0" w:space="0" w:color="auto"/>
            <w:bottom w:val="none" w:sz="0" w:space="0" w:color="auto"/>
            <w:right w:val="none" w:sz="0" w:space="0" w:color="auto"/>
          </w:divBdr>
          <w:divsChild>
            <w:div w:id="558591050">
              <w:marLeft w:val="0"/>
              <w:marRight w:val="0"/>
              <w:marTop w:val="0"/>
              <w:marBottom w:val="0"/>
              <w:divBdr>
                <w:top w:val="none" w:sz="0" w:space="0" w:color="auto"/>
                <w:left w:val="none" w:sz="0" w:space="0" w:color="auto"/>
                <w:bottom w:val="none" w:sz="0" w:space="0" w:color="auto"/>
                <w:right w:val="none" w:sz="0" w:space="0" w:color="auto"/>
              </w:divBdr>
            </w:div>
          </w:divsChild>
        </w:div>
        <w:div w:id="518278530">
          <w:marLeft w:val="0"/>
          <w:marRight w:val="0"/>
          <w:marTop w:val="0"/>
          <w:marBottom w:val="0"/>
          <w:divBdr>
            <w:top w:val="none" w:sz="0" w:space="0" w:color="auto"/>
            <w:left w:val="none" w:sz="0" w:space="0" w:color="auto"/>
            <w:bottom w:val="none" w:sz="0" w:space="0" w:color="auto"/>
            <w:right w:val="none" w:sz="0" w:space="0" w:color="auto"/>
          </w:divBdr>
          <w:divsChild>
            <w:div w:id="1741171889">
              <w:marLeft w:val="0"/>
              <w:marRight w:val="0"/>
              <w:marTop w:val="0"/>
              <w:marBottom w:val="0"/>
              <w:divBdr>
                <w:top w:val="none" w:sz="0" w:space="0" w:color="auto"/>
                <w:left w:val="none" w:sz="0" w:space="0" w:color="auto"/>
                <w:bottom w:val="none" w:sz="0" w:space="0" w:color="auto"/>
                <w:right w:val="none" w:sz="0" w:space="0" w:color="auto"/>
              </w:divBdr>
            </w:div>
          </w:divsChild>
        </w:div>
        <w:div w:id="891308979">
          <w:marLeft w:val="0"/>
          <w:marRight w:val="0"/>
          <w:marTop w:val="0"/>
          <w:marBottom w:val="0"/>
          <w:divBdr>
            <w:top w:val="none" w:sz="0" w:space="0" w:color="auto"/>
            <w:left w:val="none" w:sz="0" w:space="0" w:color="auto"/>
            <w:bottom w:val="none" w:sz="0" w:space="0" w:color="auto"/>
            <w:right w:val="none" w:sz="0" w:space="0" w:color="auto"/>
          </w:divBdr>
          <w:divsChild>
            <w:div w:id="534804960">
              <w:marLeft w:val="0"/>
              <w:marRight w:val="0"/>
              <w:marTop w:val="0"/>
              <w:marBottom w:val="0"/>
              <w:divBdr>
                <w:top w:val="none" w:sz="0" w:space="0" w:color="auto"/>
                <w:left w:val="none" w:sz="0" w:space="0" w:color="auto"/>
                <w:bottom w:val="none" w:sz="0" w:space="0" w:color="auto"/>
                <w:right w:val="none" w:sz="0" w:space="0" w:color="auto"/>
              </w:divBdr>
            </w:div>
          </w:divsChild>
        </w:div>
        <w:div w:id="1362511334">
          <w:marLeft w:val="0"/>
          <w:marRight w:val="0"/>
          <w:marTop w:val="0"/>
          <w:marBottom w:val="0"/>
          <w:divBdr>
            <w:top w:val="none" w:sz="0" w:space="0" w:color="auto"/>
            <w:left w:val="none" w:sz="0" w:space="0" w:color="auto"/>
            <w:bottom w:val="none" w:sz="0" w:space="0" w:color="auto"/>
            <w:right w:val="none" w:sz="0" w:space="0" w:color="auto"/>
          </w:divBdr>
          <w:divsChild>
            <w:div w:id="545683446">
              <w:marLeft w:val="0"/>
              <w:marRight w:val="0"/>
              <w:marTop w:val="0"/>
              <w:marBottom w:val="0"/>
              <w:divBdr>
                <w:top w:val="none" w:sz="0" w:space="0" w:color="auto"/>
                <w:left w:val="none" w:sz="0" w:space="0" w:color="auto"/>
                <w:bottom w:val="none" w:sz="0" w:space="0" w:color="auto"/>
                <w:right w:val="none" w:sz="0" w:space="0" w:color="auto"/>
              </w:divBdr>
            </w:div>
          </w:divsChild>
        </w:div>
        <w:div w:id="1837841748">
          <w:marLeft w:val="0"/>
          <w:marRight w:val="0"/>
          <w:marTop w:val="0"/>
          <w:marBottom w:val="0"/>
          <w:divBdr>
            <w:top w:val="none" w:sz="0" w:space="0" w:color="auto"/>
            <w:left w:val="none" w:sz="0" w:space="0" w:color="auto"/>
            <w:bottom w:val="none" w:sz="0" w:space="0" w:color="auto"/>
            <w:right w:val="none" w:sz="0" w:space="0" w:color="auto"/>
          </w:divBdr>
          <w:divsChild>
            <w:div w:id="662703204">
              <w:marLeft w:val="0"/>
              <w:marRight w:val="0"/>
              <w:marTop w:val="0"/>
              <w:marBottom w:val="0"/>
              <w:divBdr>
                <w:top w:val="none" w:sz="0" w:space="0" w:color="auto"/>
                <w:left w:val="none" w:sz="0" w:space="0" w:color="auto"/>
                <w:bottom w:val="none" w:sz="0" w:space="0" w:color="auto"/>
                <w:right w:val="none" w:sz="0" w:space="0" w:color="auto"/>
              </w:divBdr>
            </w:div>
          </w:divsChild>
        </w:div>
        <w:div w:id="352341425">
          <w:marLeft w:val="0"/>
          <w:marRight w:val="0"/>
          <w:marTop w:val="0"/>
          <w:marBottom w:val="0"/>
          <w:divBdr>
            <w:top w:val="none" w:sz="0" w:space="0" w:color="auto"/>
            <w:left w:val="none" w:sz="0" w:space="0" w:color="auto"/>
            <w:bottom w:val="none" w:sz="0" w:space="0" w:color="auto"/>
            <w:right w:val="none" w:sz="0" w:space="0" w:color="auto"/>
          </w:divBdr>
          <w:divsChild>
            <w:div w:id="1358659013">
              <w:marLeft w:val="0"/>
              <w:marRight w:val="0"/>
              <w:marTop w:val="0"/>
              <w:marBottom w:val="0"/>
              <w:divBdr>
                <w:top w:val="none" w:sz="0" w:space="0" w:color="auto"/>
                <w:left w:val="none" w:sz="0" w:space="0" w:color="auto"/>
                <w:bottom w:val="none" w:sz="0" w:space="0" w:color="auto"/>
                <w:right w:val="none" w:sz="0" w:space="0" w:color="auto"/>
              </w:divBdr>
            </w:div>
          </w:divsChild>
        </w:div>
        <w:div w:id="790590121">
          <w:marLeft w:val="0"/>
          <w:marRight w:val="0"/>
          <w:marTop w:val="0"/>
          <w:marBottom w:val="0"/>
          <w:divBdr>
            <w:top w:val="none" w:sz="0" w:space="0" w:color="auto"/>
            <w:left w:val="none" w:sz="0" w:space="0" w:color="auto"/>
            <w:bottom w:val="none" w:sz="0" w:space="0" w:color="auto"/>
            <w:right w:val="none" w:sz="0" w:space="0" w:color="auto"/>
          </w:divBdr>
          <w:divsChild>
            <w:div w:id="776174809">
              <w:marLeft w:val="0"/>
              <w:marRight w:val="0"/>
              <w:marTop w:val="0"/>
              <w:marBottom w:val="0"/>
              <w:divBdr>
                <w:top w:val="none" w:sz="0" w:space="0" w:color="auto"/>
                <w:left w:val="none" w:sz="0" w:space="0" w:color="auto"/>
                <w:bottom w:val="none" w:sz="0" w:space="0" w:color="auto"/>
                <w:right w:val="none" w:sz="0" w:space="0" w:color="auto"/>
              </w:divBdr>
            </w:div>
          </w:divsChild>
        </w:div>
        <w:div w:id="1769692112">
          <w:marLeft w:val="0"/>
          <w:marRight w:val="0"/>
          <w:marTop w:val="0"/>
          <w:marBottom w:val="0"/>
          <w:divBdr>
            <w:top w:val="none" w:sz="0" w:space="0" w:color="auto"/>
            <w:left w:val="none" w:sz="0" w:space="0" w:color="auto"/>
            <w:bottom w:val="none" w:sz="0" w:space="0" w:color="auto"/>
            <w:right w:val="none" w:sz="0" w:space="0" w:color="auto"/>
          </w:divBdr>
          <w:divsChild>
            <w:div w:id="1791363395">
              <w:marLeft w:val="0"/>
              <w:marRight w:val="0"/>
              <w:marTop w:val="0"/>
              <w:marBottom w:val="0"/>
              <w:divBdr>
                <w:top w:val="none" w:sz="0" w:space="0" w:color="auto"/>
                <w:left w:val="none" w:sz="0" w:space="0" w:color="auto"/>
                <w:bottom w:val="none" w:sz="0" w:space="0" w:color="auto"/>
                <w:right w:val="none" w:sz="0" w:space="0" w:color="auto"/>
              </w:divBdr>
            </w:div>
          </w:divsChild>
        </w:div>
        <w:div w:id="44333567">
          <w:marLeft w:val="0"/>
          <w:marRight w:val="0"/>
          <w:marTop w:val="0"/>
          <w:marBottom w:val="0"/>
          <w:divBdr>
            <w:top w:val="none" w:sz="0" w:space="0" w:color="auto"/>
            <w:left w:val="none" w:sz="0" w:space="0" w:color="auto"/>
            <w:bottom w:val="none" w:sz="0" w:space="0" w:color="auto"/>
            <w:right w:val="none" w:sz="0" w:space="0" w:color="auto"/>
          </w:divBdr>
          <w:divsChild>
            <w:div w:id="1270115893">
              <w:marLeft w:val="0"/>
              <w:marRight w:val="0"/>
              <w:marTop w:val="0"/>
              <w:marBottom w:val="0"/>
              <w:divBdr>
                <w:top w:val="none" w:sz="0" w:space="0" w:color="auto"/>
                <w:left w:val="none" w:sz="0" w:space="0" w:color="auto"/>
                <w:bottom w:val="none" w:sz="0" w:space="0" w:color="auto"/>
                <w:right w:val="none" w:sz="0" w:space="0" w:color="auto"/>
              </w:divBdr>
            </w:div>
          </w:divsChild>
        </w:div>
        <w:div w:id="495195965">
          <w:marLeft w:val="0"/>
          <w:marRight w:val="0"/>
          <w:marTop w:val="0"/>
          <w:marBottom w:val="0"/>
          <w:divBdr>
            <w:top w:val="none" w:sz="0" w:space="0" w:color="auto"/>
            <w:left w:val="none" w:sz="0" w:space="0" w:color="auto"/>
            <w:bottom w:val="none" w:sz="0" w:space="0" w:color="auto"/>
            <w:right w:val="none" w:sz="0" w:space="0" w:color="auto"/>
          </w:divBdr>
          <w:divsChild>
            <w:div w:id="1762603272">
              <w:marLeft w:val="0"/>
              <w:marRight w:val="0"/>
              <w:marTop w:val="0"/>
              <w:marBottom w:val="0"/>
              <w:divBdr>
                <w:top w:val="none" w:sz="0" w:space="0" w:color="auto"/>
                <w:left w:val="none" w:sz="0" w:space="0" w:color="auto"/>
                <w:bottom w:val="none" w:sz="0" w:space="0" w:color="auto"/>
                <w:right w:val="none" w:sz="0" w:space="0" w:color="auto"/>
              </w:divBdr>
            </w:div>
          </w:divsChild>
        </w:div>
        <w:div w:id="1182011387">
          <w:marLeft w:val="0"/>
          <w:marRight w:val="0"/>
          <w:marTop w:val="0"/>
          <w:marBottom w:val="0"/>
          <w:divBdr>
            <w:top w:val="none" w:sz="0" w:space="0" w:color="auto"/>
            <w:left w:val="none" w:sz="0" w:space="0" w:color="auto"/>
            <w:bottom w:val="none" w:sz="0" w:space="0" w:color="auto"/>
            <w:right w:val="none" w:sz="0" w:space="0" w:color="auto"/>
          </w:divBdr>
          <w:divsChild>
            <w:div w:id="449931600">
              <w:marLeft w:val="0"/>
              <w:marRight w:val="0"/>
              <w:marTop w:val="0"/>
              <w:marBottom w:val="0"/>
              <w:divBdr>
                <w:top w:val="none" w:sz="0" w:space="0" w:color="auto"/>
                <w:left w:val="none" w:sz="0" w:space="0" w:color="auto"/>
                <w:bottom w:val="none" w:sz="0" w:space="0" w:color="auto"/>
                <w:right w:val="none" w:sz="0" w:space="0" w:color="auto"/>
              </w:divBdr>
            </w:div>
          </w:divsChild>
        </w:div>
        <w:div w:id="2001618084">
          <w:marLeft w:val="0"/>
          <w:marRight w:val="0"/>
          <w:marTop w:val="0"/>
          <w:marBottom w:val="0"/>
          <w:divBdr>
            <w:top w:val="none" w:sz="0" w:space="0" w:color="auto"/>
            <w:left w:val="none" w:sz="0" w:space="0" w:color="auto"/>
            <w:bottom w:val="none" w:sz="0" w:space="0" w:color="auto"/>
            <w:right w:val="none" w:sz="0" w:space="0" w:color="auto"/>
          </w:divBdr>
          <w:divsChild>
            <w:div w:id="389381615">
              <w:marLeft w:val="0"/>
              <w:marRight w:val="0"/>
              <w:marTop w:val="0"/>
              <w:marBottom w:val="0"/>
              <w:divBdr>
                <w:top w:val="none" w:sz="0" w:space="0" w:color="auto"/>
                <w:left w:val="none" w:sz="0" w:space="0" w:color="auto"/>
                <w:bottom w:val="none" w:sz="0" w:space="0" w:color="auto"/>
                <w:right w:val="none" w:sz="0" w:space="0" w:color="auto"/>
              </w:divBdr>
            </w:div>
          </w:divsChild>
        </w:div>
        <w:div w:id="962200056">
          <w:marLeft w:val="0"/>
          <w:marRight w:val="0"/>
          <w:marTop w:val="0"/>
          <w:marBottom w:val="0"/>
          <w:divBdr>
            <w:top w:val="none" w:sz="0" w:space="0" w:color="auto"/>
            <w:left w:val="none" w:sz="0" w:space="0" w:color="auto"/>
            <w:bottom w:val="none" w:sz="0" w:space="0" w:color="auto"/>
            <w:right w:val="none" w:sz="0" w:space="0" w:color="auto"/>
          </w:divBdr>
          <w:divsChild>
            <w:div w:id="1503005308">
              <w:marLeft w:val="0"/>
              <w:marRight w:val="0"/>
              <w:marTop w:val="0"/>
              <w:marBottom w:val="0"/>
              <w:divBdr>
                <w:top w:val="none" w:sz="0" w:space="0" w:color="auto"/>
                <w:left w:val="none" w:sz="0" w:space="0" w:color="auto"/>
                <w:bottom w:val="none" w:sz="0" w:space="0" w:color="auto"/>
                <w:right w:val="none" w:sz="0" w:space="0" w:color="auto"/>
              </w:divBdr>
            </w:div>
          </w:divsChild>
        </w:div>
        <w:div w:id="1074934455">
          <w:marLeft w:val="0"/>
          <w:marRight w:val="0"/>
          <w:marTop w:val="0"/>
          <w:marBottom w:val="0"/>
          <w:divBdr>
            <w:top w:val="none" w:sz="0" w:space="0" w:color="auto"/>
            <w:left w:val="none" w:sz="0" w:space="0" w:color="auto"/>
            <w:bottom w:val="none" w:sz="0" w:space="0" w:color="auto"/>
            <w:right w:val="none" w:sz="0" w:space="0" w:color="auto"/>
          </w:divBdr>
          <w:divsChild>
            <w:div w:id="346754771">
              <w:marLeft w:val="0"/>
              <w:marRight w:val="0"/>
              <w:marTop w:val="0"/>
              <w:marBottom w:val="0"/>
              <w:divBdr>
                <w:top w:val="none" w:sz="0" w:space="0" w:color="auto"/>
                <w:left w:val="none" w:sz="0" w:space="0" w:color="auto"/>
                <w:bottom w:val="none" w:sz="0" w:space="0" w:color="auto"/>
                <w:right w:val="none" w:sz="0" w:space="0" w:color="auto"/>
              </w:divBdr>
            </w:div>
          </w:divsChild>
        </w:div>
        <w:div w:id="1189559699">
          <w:marLeft w:val="0"/>
          <w:marRight w:val="0"/>
          <w:marTop w:val="0"/>
          <w:marBottom w:val="0"/>
          <w:divBdr>
            <w:top w:val="none" w:sz="0" w:space="0" w:color="auto"/>
            <w:left w:val="none" w:sz="0" w:space="0" w:color="auto"/>
            <w:bottom w:val="none" w:sz="0" w:space="0" w:color="auto"/>
            <w:right w:val="none" w:sz="0" w:space="0" w:color="auto"/>
          </w:divBdr>
          <w:divsChild>
            <w:div w:id="670642361">
              <w:marLeft w:val="0"/>
              <w:marRight w:val="0"/>
              <w:marTop w:val="0"/>
              <w:marBottom w:val="0"/>
              <w:divBdr>
                <w:top w:val="none" w:sz="0" w:space="0" w:color="auto"/>
                <w:left w:val="none" w:sz="0" w:space="0" w:color="auto"/>
                <w:bottom w:val="none" w:sz="0" w:space="0" w:color="auto"/>
                <w:right w:val="none" w:sz="0" w:space="0" w:color="auto"/>
              </w:divBdr>
            </w:div>
          </w:divsChild>
        </w:div>
        <w:div w:id="273368000">
          <w:marLeft w:val="0"/>
          <w:marRight w:val="0"/>
          <w:marTop w:val="0"/>
          <w:marBottom w:val="0"/>
          <w:divBdr>
            <w:top w:val="none" w:sz="0" w:space="0" w:color="auto"/>
            <w:left w:val="none" w:sz="0" w:space="0" w:color="auto"/>
            <w:bottom w:val="none" w:sz="0" w:space="0" w:color="auto"/>
            <w:right w:val="none" w:sz="0" w:space="0" w:color="auto"/>
          </w:divBdr>
          <w:divsChild>
            <w:div w:id="1247810255">
              <w:marLeft w:val="0"/>
              <w:marRight w:val="0"/>
              <w:marTop w:val="0"/>
              <w:marBottom w:val="0"/>
              <w:divBdr>
                <w:top w:val="none" w:sz="0" w:space="0" w:color="auto"/>
                <w:left w:val="none" w:sz="0" w:space="0" w:color="auto"/>
                <w:bottom w:val="none" w:sz="0" w:space="0" w:color="auto"/>
                <w:right w:val="none" w:sz="0" w:space="0" w:color="auto"/>
              </w:divBdr>
            </w:div>
          </w:divsChild>
        </w:div>
        <w:div w:id="1511679446">
          <w:marLeft w:val="0"/>
          <w:marRight w:val="0"/>
          <w:marTop w:val="0"/>
          <w:marBottom w:val="0"/>
          <w:divBdr>
            <w:top w:val="none" w:sz="0" w:space="0" w:color="auto"/>
            <w:left w:val="none" w:sz="0" w:space="0" w:color="auto"/>
            <w:bottom w:val="none" w:sz="0" w:space="0" w:color="auto"/>
            <w:right w:val="none" w:sz="0" w:space="0" w:color="auto"/>
          </w:divBdr>
          <w:divsChild>
            <w:div w:id="930774604">
              <w:marLeft w:val="0"/>
              <w:marRight w:val="0"/>
              <w:marTop w:val="0"/>
              <w:marBottom w:val="0"/>
              <w:divBdr>
                <w:top w:val="none" w:sz="0" w:space="0" w:color="auto"/>
                <w:left w:val="none" w:sz="0" w:space="0" w:color="auto"/>
                <w:bottom w:val="none" w:sz="0" w:space="0" w:color="auto"/>
                <w:right w:val="none" w:sz="0" w:space="0" w:color="auto"/>
              </w:divBdr>
            </w:div>
          </w:divsChild>
        </w:div>
        <w:div w:id="2068794786">
          <w:marLeft w:val="0"/>
          <w:marRight w:val="0"/>
          <w:marTop w:val="0"/>
          <w:marBottom w:val="0"/>
          <w:divBdr>
            <w:top w:val="none" w:sz="0" w:space="0" w:color="auto"/>
            <w:left w:val="none" w:sz="0" w:space="0" w:color="auto"/>
            <w:bottom w:val="none" w:sz="0" w:space="0" w:color="auto"/>
            <w:right w:val="none" w:sz="0" w:space="0" w:color="auto"/>
          </w:divBdr>
          <w:divsChild>
            <w:div w:id="1695617762">
              <w:marLeft w:val="0"/>
              <w:marRight w:val="0"/>
              <w:marTop w:val="0"/>
              <w:marBottom w:val="0"/>
              <w:divBdr>
                <w:top w:val="none" w:sz="0" w:space="0" w:color="auto"/>
                <w:left w:val="none" w:sz="0" w:space="0" w:color="auto"/>
                <w:bottom w:val="none" w:sz="0" w:space="0" w:color="auto"/>
                <w:right w:val="none" w:sz="0" w:space="0" w:color="auto"/>
              </w:divBdr>
            </w:div>
          </w:divsChild>
        </w:div>
        <w:div w:id="330717460">
          <w:marLeft w:val="0"/>
          <w:marRight w:val="0"/>
          <w:marTop w:val="0"/>
          <w:marBottom w:val="0"/>
          <w:divBdr>
            <w:top w:val="none" w:sz="0" w:space="0" w:color="auto"/>
            <w:left w:val="none" w:sz="0" w:space="0" w:color="auto"/>
            <w:bottom w:val="none" w:sz="0" w:space="0" w:color="auto"/>
            <w:right w:val="none" w:sz="0" w:space="0" w:color="auto"/>
          </w:divBdr>
          <w:divsChild>
            <w:div w:id="1375228400">
              <w:marLeft w:val="0"/>
              <w:marRight w:val="0"/>
              <w:marTop w:val="0"/>
              <w:marBottom w:val="0"/>
              <w:divBdr>
                <w:top w:val="none" w:sz="0" w:space="0" w:color="auto"/>
                <w:left w:val="none" w:sz="0" w:space="0" w:color="auto"/>
                <w:bottom w:val="none" w:sz="0" w:space="0" w:color="auto"/>
                <w:right w:val="none" w:sz="0" w:space="0" w:color="auto"/>
              </w:divBdr>
            </w:div>
          </w:divsChild>
        </w:div>
        <w:div w:id="1949045762">
          <w:marLeft w:val="0"/>
          <w:marRight w:val="0"/>
          <w:marTop w:val="0"/>
          <w:marBottom w:val="0"/>
          <w:divBdr>
            <w:top w:val="none" w:sz="0" w:space="0" w:color="auto"/>
            <w:left w:val="none" w:sz="0" w:space="0" w:color="auto"/>
            <w:bottom w:val="none" w:sz="0" w:space="0" w:color="auto"/>
            <w:right w:val="none" w:sz="0" w:space="0" w:color="auto"/>
          </w:divBdr>
          <w:divsChild>
            <w:div w:id="145174688">
              <w:marLeft w:val="0"/>
              <w:marRight w:val="0"/>
              <w:marTop w:val="0"/>
              <w:marBottom w:val="0"/>
              <w:divBdr>
                <w:top w:val="none" w:sz="0" w:space="0" w:color="auto"/>
                <w:left w:val="none" w:sz="0" w:space="0" w:color="auto"/>
                <w:bottom w:val="none" w:sz="0" w:space="0" w:color="auto"/>
                <w:right w:val="none" w:sz="0" w:space="0" w:color="auto"/>
              </w:divBdr>
            </w:div>
          </w:divsChild>
        </w:div>
        <w:div w:id="139424187">
          <w:marLeft w:val="0"/>
          <w:marRight w:val="0"/>
          <w:marTop w:val="0"/>
          <w:marBottom w:val="0"/>
          <w:divBdr>
            <w:top w:val="none" w:sz="0" w:space="0" w:color="auto"/>
            <w:left w:val="none" w:sz="0" w:space="0" w:color="auto"/>
            <w:bottom w:val="none" w:sz="0" w:space="0" w:color="auto"/>
            <w:right w:val="none" w:sz="0" w:space="0" w:color="auto"/>
          </w:divBdr>
          <w:divsChild>
            <w:div w:id="333725727">
              <w:marLeft w:val="0"/>
              <w:marRight w:val="0"/>
              <w:marTop w:val="0"/>
              <w:marBottom w:val="0"/>
              <w:divBdr>
                <w:top w:val="none" w:sz="0" w:space="0" w:color="auto"/>
                <w:left w:val="none" w:sz="0" w:space="0" w:color="auto"/>
                <w:bottom w:val="none" w:sz="0" w:space="0" w:color="auto"/>
                <w:right w:val="none" w:sz="0" w:space="0" w:color="auto"/>
              </w:divBdr>
            </w:div>
          </w:divsChild>
        </w:div>
        <w:div w:id="2062634466">
          <w:marLeft w:val="0"/>
          <w:marRight w:val="0"/>
          <w:marTop w:val="0"/>
          <w:marBottom w:val="0"/>
          <w:divBdr>
            <w:top w:val="none" w:sz="0" w:space="0" w:color="auto"/>
            <w:left w:val="none" w:sz="0" w:space="0" w:color="auto"/>
            <w:bottom w:val="none" w:sz="0" w:space="0" w:color="auto"/>
            <w:right w:val="none" w:sz="0" w:space="0" w:color="auto"/>
          </w:divBdr>
          <w:divsChild>
            <w:div w:id="881865294">
              <w:marLeft w:val="0"/>
              <w:marRight w:val="0"/>
              <w:marTop w:val="0"/>
              <w:marBottom w:val="0"/>
              <w:divBdr>
                <w:top w:val="none" w:sz="0" w:space="0" w:color="auto"/>
                <w:left w:val="none" w:sz="0" w:space="0" w:color="auto"/>
                <w:bottom w:val="none" w:sz="0" w:space="0" w:color="auto"/>
                <w:right w:val="none" w:sz="0" w:space="0" w:color="auto"/>
              </w:divBdr>
            </w:div>
          </w:divsChild>
        </w:div>
        <w:div w:id="1687749710">
          <w:marLeft w:val="0"/>
          <w:marRight w:val="0"/>
          <w:marTop w:val="0"/>
          <w:marBottom w:val="0"/>
          <w:divBdr>
            <w:top w:val="none" w:sz="0" w:space="0" w:color="auto"/>
            <w:left w:val="none" w:sz="0" w:space="0" w:color="auto"/>
            <w:bottom w:val="none" w:sz="0" w:space="0" w:color="auto"/>
            <w:right w:val="none" w:sz="0" w:space="0" w:color="auto"/>
          </w:divBdr>
          <w:divsChild>
            <w:div w:id="1815677808">
              <w:marLeft w:val="0"/>
              <w:marRight w:val="0"/>
              <w:marTop w:val="0"/>
              <w:marBottom w:val="0"/>
              <w:divBdr>
                <w:top w:val="none" w:sz="0" w:space="0" w:color="auto"/>
                <w:left w:val="none" w:sz="0" w:space="0" w:color="auto"/>
                <w:bottom w:val="none" w:sz="0" w:space="0" w:color="auto"/>
                <w:right w:val="none" w:sz="0" w:space="0" w:color="auto"/>
              </w:divBdr>
            </w:div>
          </w:divsChild>
        </w:div>
        <w:div w:id="2034652141">
          <w:marLeft w:val="0"/>
          <w:marRight w:val="0"/>
          <w:marTop w:val="0"/>
          <w:marBottom w:val="0"/>
          <w:divBdr>
            <w:top w:val="none" w:sz="0" w:space="0" w:color="auto"/>
            <w:left w:val="none" w:sz="0" w:space="0" w:color="auto"/>
            <w:bottom w:val="none" w:sz="0" w:space="0" w:color="auto"/>
            <w:right w:val="none" w:sz="0" w:space="0" w:color="auto"/>
          </w:divBdr>
          <w:divsChild>
            <w:div w:id="583563736">
              <w:marLeft w:val="0"/>
              <w:marRight w:val="0"/>
              <w:marTop w:val="0"/>
              <w:marBottom w:val="0"/>
              <w:divBdr>
                <w:top w:val="none" w:sz="0" w:space="0" w:color="auto"/>
                <w:left w:val="none" w:sz="0" w:space="0" w:color="auto"/>
                <w:bottom w:val="none" w:sz="0" w:space="0" w:color="auto"/>
                <w:right w:val="none" w:sz="0" w:space="0" w:color="auto"/>
              </w:divBdr>
            </w:div>
          </w:divsChild>
        </w:div>
        <w:div w:id="1518352175">
          <w:marLeft w:val="0"/>
          <w:marRight w:val="0"/>
          <w:marTop w:val="0"/>
          <w:marBottom w:val="0"/>
          <w:divBdr>
            <w:top w:val="none" w:sz="0" w:space="0" w:color="auto"/>
            <w:left w:val="none" w:sz="0" w:space="0" w:color="auto"/>
            <w:bottom w:val="none" w:sz="0" w:space="0" w:color="auto"/>
            <w:right w:val="none" w:sz="0" w:space="0" w:color="auto"/>
          </w:divBdr>
          <w:divsChild>
            <w:div w:id="1356157243">
              <w:marLeft w:val="0"/>
              <w:marRight w:val="0"/>
              <w:marTop w:val="0"/>
              <w:marBottom w:val="0"/>
              <w:divBdr>
                <w:top w:val="none" w:sz="0" w:space="0" w:color="auto"/>
                <w:left w:val="none" w:sz="0" w:space="0" w:color="auto"/>
                <w:bottom w:val="none" w:sz="0" w:space="0" w:color="auto"/>
                <w:right w:val="none" w:sz="0" w:space="0" w:color="auto"/>
              </w:divBdr>
            </w:div>
          </w:divsChild>
        </w:div>
        <w:div w:id="982664006">
          <w:marLeft w:val="0"/>
          <w:marRight w:val="0"/>
          <w:marTop w:val="0"/>
          <w:marBottom w:val="0"/>
          <w:divBdr>
            <w:top w:val="none" w:sz="0" w:space="0" w:color="auto"/>
            <w:left w:val="none" w:sz="0" w:space="0" w:color="auto"/>
            <w:bottom w:val="none" w:sz="0" w:space="0" w:color="auto"/>
            <w:right w:val="none" w:sz="0" w:space="0" w:color="auto"/>
          </w:divBdr>
          <w:divsChild>
            <w:div w:id="266155206">
              <w:marLeft w:val="0"/>
              <w:marRight w:val="0"/>
              <w:marTop w:val="0"/>
              <w:marBottom w:val="0"/>
              <w:divBdr>
                <w:top w:val="none" w:sz="0" w:space="0" w:color="auto"/>
                <w:left w:val="none" w:sz="0" w:space="0" w:color="auto"/>
                <w:bottom w:val="none" w:sz="0" w:space="0" w:color="auto"/>
                <w:right w:val="none" w:sz="0" w:space="0" w:color="auto"/>
              </w:divBdr>
            </w:div>
          </w:divsChild>
        </w:div>
        <w:div w:id="336732709">
          <w:marLeft w:val="0"/>
          <w:marRight w:val="0"/>
          <w:marTop w:val="0"/>
          <w:marBottom w:val="0"/>
          <w:divBdr>
            <w:top w:val="none" w:sz="0" w:space="0" w:color="auto"/>
            <w:left w:val="none" w:sz="0" w:space="0" w:color="auto"/>
            <w:bottom w:val="none" w:sz="0" w:space="0" w:color="auto"/>
            <w:right w:val="none" w:sz="0" w:space="0" w:color="auto"/>
          </w:divBdr>
          <w:divsChild>
            <w:div w:id="59256002">
              <w:marLeft w:val="0"/>
              <w:marRight w:val="0"/>
              <w:marTop w:val="0"/>
              <w:marBottom w:val="0"/>
              <w:divBdr>
                <w:top w:val="none" w:sz="0" w:space="0" w:color="auto"/>
                <w:left w:val="none" w:sz="0" w:space="0" w:color="auto"/>
                <w:bottom w:val="none" w:sz="0" w:space="0" w:color="auto"/>
                <w:right w:val="none" w:sz="0" w:space="0" w:color="auto"/>
              </w:divBdr>
            </w:div>
          </w:divsChild>
        </w:div>
        <w:div w:id="520319140">
          <w:marLeft w:val="0"/>
          <w:marRight w:val="0"/>
          <w:marTop w:val="0"/>
          <w:marBottom w:val="0"/>
          <w:divBdr>
            <w:top w:val="none" w:sz="0" w:space="0" w:color="auto"/>
            <w:left w:val="none" w:sz="0" w:space="0" w:color="auto"/>
            <w:bottom w:val="none" w:sz="0" w:space="0" w:color="auto"/>
            <w:right w:val="none" w:sz="0" w:space="0" w:color="auto"/>
          </w:divBdr>
          <w:divsChild>
            <w:div w:id="14891633">
              <w:marLeft w:val="0"/>
              <w:marRight w:val="0"/>
              <w:marTop w:val="0"/>
              <w:marBottom w:val="0"/>
              <w:divBdr>
                <w:top w:val="none" w:sz="0" w:space="0" w:color="auto"/>
                <w:left w:val="none" w:sz="0" w:space="0" w:color="auto"/>
                <w:bottom w:val="none" w:sz="0" w:space="0" w:color="auto"/>
                <w:right w:val="none" w:sz="0" w:space="0" w:color="auto"/>
              </w:divBdr>
            </w:div>
          </w:divsChild>
        </w:div>
        <w:div w:id="284702462">
          <w:marLeft w:val="0"/>
          <w:marRight w:val="0"/>
          <w:marTop w:val="0"/>
          <w:marBottom w:val="0"/>
          <w:divBdr>
            <w:top w:val="none" w:sz="0" w:space="0" w:color="auto"/>
            <w:left w:val="none" w:sz="0" w:space="0" w:color="auto"/>
            <w:bottom w:val="none" w:sz="0" w:space="0" w:color="auto"/>
            <w:right w:val="none" w:sz="0" w:space="0" w:color="auto"/>
          </w:divBdr>
          <w:divsChild>
            <w:div w:id="1667320370">
              <w:marLeft w:val="0"/>
              <w:marRight w:val="0"/>
              <w:marTop w:val="0"/>
              <w:marBottom w:val="0"/>
              <w:divBdr>
                <w:top w:val="none" w:sz="0" w:space="0" w:color="auto"/>
                <w:left w:val="none" w:sz="0" w:space="0" w:color="auto"/>
                <w:bottom w:val="none" w:sz="0" w:space="0" w:color="auto"/>
                <w:right w:val="none" w:sz="0" w:space="0" w:color="auto"/>
              </w:divBdr>
            </w:div>
          </w:divsChild>
        </w:div>
        <w:div w:id="1083799527">
          <w:marLeft w:val="0"/>
          <w:marRight w:val="0"/>
          <w:marTop w:val="0"/>
          <w:marBottom w:val="0"/>
          <w:divBdr>
            <w:top w:val="none" w:sz="0" w:space="0" w:color="auto"/>
            <w:left w:val="none" w:sz="0" w:space="0" w:color="auto"/>
            <w:bottom w:val="none" w:sz="0" w:space="0" w:color="auto"/>
            <w:right w:val="none" w:sz="0" w:space="0" w:color="auto"/>
          </w:divBdr>
          <w:divsChild>
            <w:div w:id="1003050999">
              <w:marLeft w:val="0"/>
              <w:marRight w:val="0"/>
              <w:marTop w:val="0"/>
              <w:marBottom w:val="0"/>
              <w:divBdr>
                <w:top w:val="none" w:sz="0" w:space="0" w:color="auto"/>
                <w:left w:val="none" w:sz="0" w:space="0" w:color="auto"/>
                <w:bottom w:val="none" w:sz="0" w:space="0" w:color="auto"/>
                <w:right w:val="none" w:sz="0" w:space="0" w:color="auto"/>
              </w:divBdr>
            </w:div>
          </w:divsChild>
        </w:div>
        <w:div w:id="1896239564">
          <w:marLeft w:val="0"/>
          <w:marRight w:val="0"/>
          <w:marTop w:val="0"/>
          <w:marBottom w:val="0"/>
          <w:divBdr>
            <w:top w:val="none" w:sz="0" w:space="0" w:color="auto"/>
            <w:left w:val="none" w:sz="0" w:space="0" w:color="auto"/>
            <w:bottom w:val="none" w:sz="0" w:space="0" w:color="auto"/>
            <w:right w:val="none" w:sz="0" w:space="0" w:color="auto"/>
          </w:divBdr>
          <w:divsChild>
            <w:div w:id="280378545">
              <w:marLeft w:val="0"/>
              <w:marRight w:val="0"/>
              <w:marTop w:val="0"/>
              <w:marBottom w:val="0"/>
              <w:divBdr>
                <w:top w:val="none" w:sz="0" w:space="0" w:color="auto"/>
                <w:left w:val="none" w:sz="0" w:space="0" w:color="auto"/>
                <w:bottom w:val="none" w:sz="0" w:space="0" w:color="auto"/>
                <w:right w:val="none" w:sz="0" w:space="0" w:color="auto"/>
              </w:divBdr>
            </w:div>
          </w:divsChild>
        </w:div>
        <w:div w:id="1333796210">
          <w:marLeft w:val="0"/>
          <w:marRight w:val="0"/>
          <w:marTop w:val="0"/>
          <w:marBottom w:val="0"/>
          <w:divBdr>
            <w:top w:val="none" w:sz="0" w:space="0" w:color="auto"/>
            <w:left w:val="none" w:sz="0" w:space="0" w:color="auto"/>
            <w:bottom w:val="none" w:sz="0" w:space="0" w:color="auto"/>
            <w:right w:val="none" w:sz="0" w:space="0" w:color="auto"/>
          </w:divBdr>
          <w:divsChild>
            <w:div w:id="286006609">
              <w:marLeft w:val="0"/>
              <w:marRight w:val="0"/>
              <w:marTop w:val="0"/>
              <w:marBottom w:val="0"/>
              <w:divBdr>
                <w:top w:val="none" w:sz="0" w:space="0" w:color="auto"/>
                <w:left w:val="none" w:sz="0" w:space="0" w:color="auto"/>
                <w:bottom w:val="none" w:sz="0" w:space="0" w:color="auto"/>
                <w:right w:val="none" w:sz="0" w:space="0" w:color="auto"/>
              </w:divBdr>
            </w:div>
          </w:divsChild>
        </w:div>
        <w:div w:id="1127045147">
          <w:marLeft w:val="0"/>
          <w:marRight w:val="0"/>
          <w:marTop w:val="0"/>
          <w:marBottom w:val="0"/>
          <w:divBdr>
            <w:top w:val="none" w:sz="0" w:space="0" w:color="auto"/>
            <w:left w:val="none" w:sz="0" w:space="0" w:color="auto"/>
            <w:bottom w:val="none" w:sz="0" w:space="0" w:color="auto"/>
            <w:right w:val="none" w:sz="0" w:space="0" w:color="auto"/>
          </w:divBdr>
          <w:divsChild>
            <w:div w:id="924532262">
              <w:marLeft w:val="0"/>
              <w:marRight w:val="0"/>
              <w:marTop w:val="0"/>
              <w:marBottom w:val="0"/>
              <w:divBdr>
                <w:top w:val="none" w:sz="0" w:space="0" w:color="auto"/>
                <w:left w:val="none" w:sz="0" w:space="0" w:color="auto"/>
                <w:bottom w:val="none" w:sz="0" w:space="0" w:color="auto"/>
                <w:right w:val="none" w:sz="0" w:space="0" w:color="auto"/>
              </w:divBdr>
            </w:div>
          </w:divsChild>
        </w:div>
        <w:div w:id="1982031657">
          <w:marLeft w:val="0"/>
          <w:marRight w:val="0"/>
          <w:marTop w:val="0"/>
          <w:marBottom w:val="0"/>
          <w:divBdr>
            <w:top w:val="none" w:sz="0" w:space="0" w:color="auto"/>
            <w:left w:val="none" w:sz="0" w:space="0" w:color="auto"/>
            <w:bottom w:val="none" w:sz="0" w:space="0" w:color="auto"/>
            <w:right w:val="none" w:sz="0" w:space="0" w:color="auto"/>
          </w:divBdr>
          <w:divsChild>
            <w:div w:id="821197899">
              <w:marLeft w:val="0"/>
              <w:marRight w:val="0"/>
              <w:marTop w:val="0"/>
              <w:marBottom w:val="0"/>
              <w:divBdr>
                <w:top w:val="none" w:sz="0" w:space="0" w:color="auto"/>
                <w:left w:val="none" w:sz="0" w:space="0" w:color="auto"/>
                <w:bottom w:val="none" w:sz="0" w:space="0" w:color="auto"/>
                <w:right w:val="none" w:sz="0" w:space="0" w:color="auto"/>
              </w:divBdr>
            </w:div>
          </w:divsChild>
        </w:div>
        <w:div w:id="51732713">
          <w:marLeft w:val="0"/>
          <w:marRight w:val="0"/>
          <w:marTop w:val="0"/>
          <w:marBottom w:val="0"/>
          <w:divBdr>
            <w:top w:val="none" w:sz="0" w:space="0" w:color="auto"/>
            <w:left w:val="none" w:sz="0" w:space="0" w:color="auto"/>
            <w:bottom w:val="none" w:sz="0" w:space="0" w:color="auto"/>
            <w:right w:val="none" w:sz="0" w:space="0" w:color="auto"/>
          </w:divBdr>
          <w:divsChild>
            <w:div w:id="630522089">
              <w:marLeft w:val="0"/>
              <w:marRight w:val="0"/>
              <w:marTop w:val="0"/>
              <w:marBottom w:val="0"/>
              <w:divBdr>
                <w:top w:val="none" w:sz="0" w:space="0" w:color="auto"/>
                <w:left w:val="none" w:sz="0" w:space="0" w:color="auto"/>
                <w:bottom w:val="none" w:sz="0" w:space="0" w:color="auto"/>
                <w:right w:val="none" w:sz="0" w:space="0" w:color="auto"/>
              </w:divBdr>
            </w:div>
          </w:divsChild>
        </w:div>
        <w:div w:id="1384212653">
          <w:marLeft w:val="0"/>
          <w:marRight w:val="0"/>
          <w:marTop w:val="0"/>
          <w:marBottom w:val="0"/>
          <w:divBdr>
            <w:top w:val="none" w:sz="0" w:space="0" w:color="auto"/>
            <w:left w:val="none" w:sz="0" w:space="0" w:color="auto"/>
            <w:bottom w:val="none" w:sz="0" w:space="0" w:color="auto"/>
            <w:right w:val="none" w:sz="0" w:space="0" w:color="auto"/>
          </w:divBdr>
          <w:divsChild>
            <w:div w:id="2116975520">
              <w:marLeft w:val="0"/>
              <w:marRight w:val="0"/>
              <w:marTop w:val="0"/>
              <w:marBottom w:val="0"/>
              <w:divBdr>
                <w:top w:val="none" w:sz="0" w:space="0" w:color="auto"/>
                <w:left w:val="none" w:sz="0" w:space="0" w:color="auto"/>
                <w:bottom w:val="none" w:sz="0" w:space="0" w:color="auto"/>
                <w:right w:val="none" w:sz="0" w:space="0" w:color="auto"/>
              </w:divBdr>
            </w:div>
          </w:divsChild>
        </w:div>
        <w:div w:id="1391731827">
          <w:marLeft w:val="0"/>
          <w:marRight w:val="0"/>
          <w:marTop w:val="0"/>
          <w:marBottom w:val="0"/>
          <w:divBdr>
            <w:top w:val="none" w:sz="0" w:space="0" w:color="auto"/>
            <w:left w:val="none" w:sz="0" w:space="0" w:color="auto"/>
            <w:bottom w:val="none" w:sz="0" w:space="0" w:color="auto"/>
            <w:right w:val="none" w:sz="0" w:space="0" w:color="auto"/>
          </w:divBdr>
          <w:divsChild>
            <w:div w:id="1378050557">
              <w:marLeft w:val="0"/>
              <w:marRight w:val="0"/>
              <w:marTop w:val="0"/>
              <w:marBottom w:val="0"/>
              <w:divBdr>
                <w:top w:val="none" w:sz="0" w:space="0" w:color="auto"/>
                <w:left w:val="none" w:sz="0" w:space="0" w:color="auto"/>
                <w:bottom w:val="none" w:sz="0" w:space="0" w:color="auto"/>
                <w:right w:val="none" w:sz="0" w:space="0" w:color="auto"/>
              </w:divBdr>
            </w:div>
          </w:divsChild>
        </w:div>
        <w:div w:id="1154029398">
          <w:marLeft w:val="0"/>
          <w:marRight w:val="0"/>
          <w:marTop w:val="0"/>
          <w:marBottom w:val="0"/>
          <w:divBdr>
            <w:top w:val="none" w:sz="0" w:space="0" w:color="auto"/>
            <w:left w:val="none" w:sz="0" w:space="0" w:color="auto"/>
            <w:bottom w:val="none" w:sz="0" w:space="0" w:color="auto"/>
            <w:right w:val="none" w:sz="0" w:space="0" w:color="auto"/>
          </w:divBdr>
          <w:divsChild>
            <w:div w:id="1666472424">
              <w:marLeft w:val="0"/>
              <w:marRight w:val="0"/>
              <w:marTop w:val="0"/>
              <w:marBottom w:val="0"/>
              <w:divBdr>
                <w:top w:val="none" w:sz="0" w:space="0" w:color="auto"/>
                <w:left w:val="none" w:sz="0" w:space="0" w:color="auto"/>
                <w:bottom w:val="none" w:sz="0" w:space="0" w:color="auto"/>
                <w:right w:val="none" w:sz="0" w:space="0" w:color="auto"/>
              </w:divBdr>
            </w:div>
          </w:divsChild>
        </w:div>
        <w:div w:id="2060084455">
          <w:marLeft w:val="0"/>
          <w:marRight w:val="0"/>
          <w:marTop w:val="0"/>
          <w:marBottom w:val="0"/>
          <w:divBdr>
            <w:top w:val="none" w:sz="0" w:space="0" w:color="auto"/>
            <w:left w:val="none" w:sz="0" w:space="0" w:color="auto"/>
            <w:bottom w:val="none" w:sz="0" w:space="0" w:color="auto"/>
            <w:right w:val="none" w:sz="0" w:space="0" w:color="auto"/>
          </w:divBdr>
          <w:divsChild>
            <w:div w:id="1330131224">
              <w:marLeft w:val="0"/>
              <w:marRight w:val="0"/>
              <w:marTop w:val="0"/>
              <w:marBottom w:val="0"/>
              <w:divBdr>
                <w:top w:val="none" w:sz="0" w:space="0" w:color="auto"/>
                <w:left w:val="none" w:sz="0" w:space="0" w:color="auto"/>
                <w:bottom w:val="none" w:sz="0" w:space="0" w:color="auto"/>
                <w:right w:val="none" w:sz="0" w:space="0" w:color="auto"/>
              </w:divBdr>
            </w:div>
          </w:divsChild>
        </w:div>
        <w:div w:id="1443377113">
          <w:marLeft w:val="0"/>
          <w:marRight w:val="0"/>
          <w:marTop w:val="0"/>
          <w:marBottom w:val="0"/>
          <w:divBdr>
            <w:top w:val="none" w:sz="0" w:space="0" w:color="auto"/>
            <w:left w:val="none" w:sz="0" w:space="0" w:color="auto"/>
            <w:bottom w:val="none" w:sz="0" w:space="0" w:color="auto"/>
            <w:right w:val="none" w:sz="0" w:space="0" w:color="auto"/>
          </w:divBdr>
          <w:divsChild>
            <w:div w:id="356588405">
              <w:marLeft w:val="0"/>
              <w:marRight w:val="0"/>
              <w:marTop w:val="0"/>
              <w:marBottom w:val="0"/>
              <w:divBdr>
                <w:top w:val="none" w:sz="0" w:space="0" w:color="auto"/>
                <w:left w:val="none" w:sz="0" w:space="0" w:color="auto"/>
                <w:bottom w:val="none" w:sz="0" w:space="0" w:color="auto"/>
                <w:right w:val="none" w:sz="0" w:space="0" w:color="auto"/>
              </w:divBdr>
            </w:div>
          </w:divsChild>
        </w:div>
        <w:div w:id="1537890137">
          <w:marLeft w:val="0"/>
          <w:marRight w:val="0"/>
          <w:marTop w:val="0"/>
          <w:marBottom w:val="0"/>
          <w:divBdr>
            <w:top w:val="none" w:sz="0" w:space="0" w:color="auto"/>
            <w:left w:val="none" w:sz="0" w:space="0" w:color="auto"/>
            <w:bottom w:val="none" w:sz="0" w:space="0" w:color="auto"/>
            <w:right w:val="none" w:sz="0" w:space="0" w:color="auto"/>
          </w:divBdr>
          <w:divsChild>
            <w:div w:id="831719050">
              <w:marLeft w:val="0"/>
              <w:marRight w:val="0"/>
              <w:marTop w:val="0"/>
              <w:marBottom w:val="0"/>
              <w:divBdr>
                <w:top w:val="none" w:sz="0" w:space="0" w:color="auto"/>
                <w:left w:val="none" w:sz="0" w:space="0" w:color="auto"/>
                <w:bottom w:val="none" w:sz="0" w:space="0" w:color="auto"/>
                <w:right w:val="none" w:sz="0" w:space="0" w:color="auto"/>
              </w:divBdr>
            </w:div>
          </w:divsChild>
        </w:div>
        <w:div w:id="717244440">
          <w:marLeft w:val="0"/>
          <w:marRight w:val="0"/>
          <w:marTop w:val="0"/>
          <w:marBottom w:val="0"/>
          <w:divBdr>
            <w:top w:val="none" w:sz="0" w:space="0" w:color="auto"/>
            <w:left w:val="none" w:sz="0" w:space="0" w:color="auto"/>
            <w:bottom w:val="none" w:sz="0" w:space="0" w:color="auto"/>
            <w:right w:val="none" w:sz="0" w:space="0" w:color="auto"/>
          </w:divBdr>
          <w:divsChild>
            <w:div w:id="324282278">
              <w:marLeft w:val="0"/>
              <w:marRight w:val="0"/>
              <w:marTop w:val="0"/>
              <w:marBottom w:val="0"/>
              <w:divBdr>
                <w:top w:val="none" w:sz="0" w:space="0" w:color="auto"/>
                <w:left w:val="none" w:sz="0" w:space="0" w:color="auto"/>
                <w:bottom w:val="none" w:sz="0" w:space="0" w:color="auto"/>
                <w:right w:val="none" w:sz="0" w:space="0" w:color="auto"/>
              </w:divBdr>
            </w:div>
          </w:divsChild>
        </w:div>
        <w:div w:id="1874224438">
          <w:marLeft w:val="0"/>
          <w:marRight w:val="0"/>
          <w:marTop w:val="0"/>
          <w:marBottom w:val="0"/>
          <w:divBdr>
            <w:top w:val="none" w:sz="0" w:space="0" w:color="auto"/>
            <w:left w:val="none" w:sz="0" w:space="0" w:color="auto"/>
            <w:bottom w:val="none" w:sz="0" w:space="0" w:color="auto"/>
            <w:right w:val="none" w:sz="0" w:space="0" w:color="auto"/>
          </w:divBdr>
          <w:divsChild>
            <w:div w:id="1501192001">
              <w:marLeft w:val="0"/>
              <w:marRight w:val="0"/>
              <w:marTop w:val="0"/>
              <w:marBottom w:val="0"/>
              <w:divBdr>
                <w:top w:val="none" w:sz="0" w:space="0" w:color="auto"/>
                <w:left w:val="none" w:sz="0" w:space="0" w:color="auto"/>
                <w:bottom w:val="none" w:sz="0" w:space="0" w:color="auto"/>
                <w:right w:val="none" w:sz="0" w:space="0" w:color="auto"/>
              </w:divBdr>
            </w:div>
          </w:divsChild>
        </w:div>
        <w:div w:id="104541660">
          <w:marLeft w:val="0"/>
          <w:marRight w:val="0"/>
          <w:marTop w:val="0"/>
          <w:marBottom w:val="0"/>
          <w:divBdr>
            <w:top w:val="none" w:sz="0" w:space="0" w:color="auto"/>
            <w:left w:val="none" w:sz="0" w:space="0" w:color="auto"/>
            <w:bottom w:val="none" w:sz="0" w:space="0" w:color="auto"/>
            <w:right w:val="none" w:sz="0" w:space="0" w:color="auto"/>
          </w:divBdr>
          <w:divsChild>
            <w:div w:id="1574580464">
              <w:marLeft w:val="0"/>
              <w:marRight w:val="0"/>
              <w:marTop w:val="0"/>
              <w:marBottom w:val="0"/>
              <w:divBdr>
                <w:top w:val="none" w:sz="0" w:space="0" w:color="auto"/>
                <w:left w:val="none" w:sz="0" w:space="0" w:color="auto"/>
                <w:bottom w:val="none" w:sz="0" w:space="0" w:color="auto"/>
                <w:right w:val="none" w:sz="0" w:space="0" w:color="auto"/>
              </w:divBdr>
            </w:div>
          </w:divsChild>
        </w:div>
        <w:div w:id="717241646">
          <w:marLeft w:val="0"/>
          <w:marRight w:val="0"/>
          <w:marTop w:val="0"/>
          <w:marBottom w:val="0"/>
          <w:divBdr>
            <w:top w:val="none" w:sz="0" w:space="0" w:color="auto"/>
            <w:left w:val="none" w:sz="0" w:space="0" w:color="auto"/>
            <w:bottom w:val="none" w:sz="0" w:space="0" w:color="auto"/>
            <w:right w:val="none" w:sz="0" w:space="0" w:color="auto"/>
          </w:divBdr>
          <w:divsChild>
            <w:div w:id="1678774214">
              <w:marLeft w:val="0"/>
              <w:marRight w:val="0"/>
              <w:marTop w:val="0"/>
              <w:marBottom w:val="0"/>
              <w:divBdr>
                <w:top w:val="none" w:sz="0" w:space="0" w:color="auto"/>
                <w:left w:val="none" w:sz="0" w:space="0" w:color="auto"/>
                <w:bottom w:val="none" w:sz="0" w:space="0" w:color="auto"/>
                <w:right w:val="none" w:sz="0" w:space="0" w:color="auto"/>
              </w:divBdr>
            </w:div>
          </w:divsChild>
        </w:div>
        <w:div w:id="1691446382">
          <w:marLeft w:val="0"/>
          <w:marRight w:val="0"/>
          <w:marTop w:val="0"/>
          <w:marBottom w:val="0"/>
          <w:divBdr>
            <w:top w:val="none" w:sz="0" w:space="0" w:color="auto"/>
            <w:left w:val="none" w:sz="0" w:space="0" w:color="auto"/>
            <w:bottom w:val="none" w:sz="0" w:space="0" w:color="auto"/>
            <w:right w:val="none" w:sz="0" w:space="0" w:color="auto"/>
          </w:divBdr>
          <w:divsChild>
            <w:div w:id="897327559">
              <w:marLeft w:val="0"/>
              <w:marRight w:val="0"/>
              <w:marTop w:val="0"/>
              <w:marBottom w:val="0"/>
              <w:divBdr>
                <w:top w:val="none" w:sz="0" w:space="0" w:color="auto"/>
                <w:left w:val="none" w:sz="0" w:space="0" w:color="auto"/>
                <w:bottom w:val="none" w:sz="0" w:space="0" w:color="auto"/>
                <w:right w:val="none" w:sz="0" w:space="0" w:color="auto"/>
              </w:divBdr>
            </w:div>
          </w:divsChild>
        </w:div>
        <w:div w:id="558441989">
          <w:marLeft w:val="0"/>
          <w:marRight w:val="0"/>
          <w:marTop w:val="0"/>
          <w:marBottom w:val="0"/>
          <w:divBdr>
            <w:top w:val="none" w:sz="0" w:space="0" w:color="auto"/>
            <w:left w:val="none" w:sz="0" w:space="0" w:color="auto"/>
            <w:bottom w:val="none" w:sz="0" w:space="0" w:color="auto"/>
            <w:right w:val="none" w:sz="0" w:space="0" w:color="auto"/>
          </w:divBdr>
          <w:divsChild>
            <w:div w:id="1837459534">
              <w:marLeft w:val="0"/>
              <w:marRight w:val="0"/>
              <w:marTop w:val="0"/>
              <w:marBottom w:val="0"/>
              <w:divBdr>
                <w:top w:val="none" w:sz="0" w:space="0" w:color="auto"/>
                <w:left w:val="none" w:sz="0" w:space="0" w:color="auto"/>
                <w:bottom w:val="none" w:sz="0" w:space="0" w:color="auto"/>
                <w:right w:val="none" w:sz="0" w:space="0" w:color="auto"/>
              </w:divBdr>
            </w:div>
          </w:divsChild>
        </w:div>
        <w:div w:id="2107311102">
          <w:marLeft w:val="0"/>
          <w:marRight w:val="0"/>
          <w:marTop w:val="0"/>
          <w:marBottom w:val="0"/>
          <w:divBdr>
            <w:top w:val="none" w:sz="0" w:space="0" w:color="auto"/>
            <w:left w:val="none" w:sz="0" w:space="0" w:color="auto"/>
            <w:bottom w:val="none" w:sz="0" w:space="0" w:color="auto"/>
            <w:right w:val="none" w:sz="0" w:space="0" w:color="auto"/>
          </w:divBdr>
          <w:divsChild>
            <w:div w:id="490371794">
              <w:marLeft w:val="0"/>
              <w:marRight w:val="0"/>
              <w:marTop w:val="0"/>
              <w:marBottom w:val="0"/>
              <w:divBdr>
                <w:top w:val="none" w:sz="0" w:space="0" w:color="auto"/>
                <w:left w:val="none" w:sz="0" w:space="0" w:color="auto"/>
                <w:bottom w:val="none" w:sz="0" w:space="0" w:color="auto"/>
                <w:right w:val="none" w:sz="0" w:space="0" w:color="auto"/>
              </w:divBdr>
            </w:div>
          </w:divsChild>
        </w:div>
        <w:div w:id="543906388">
          <w:marLeft w:val="0"/>
          <w:marRight w:val="0"/>
          <w:marTop w:val="0"/>
          <w:marBottom w:val="0"/>
          <w:divBdr>
            <w:top w:val="none" w:sz="0" w:space="0" w:color="auto"/>
            <w:left w:val="none" w:sz="0" w:space="0" w:color="auto"/>
            <w:bottom w:val="none" w:sz="0" w:space="0" w:color="auto"/>
            <w:right w:val="none" w:sz="0" w:space="0" w:color="auto"/>
          </w:divBdr>
          <w:divsChild>
            <w:div w:id="853617514">
              <w:marLeft w:val="0"/>
              <w:marRight w:val="0"/>
              <w:marTop w:val="0"/>
              <w:marBottom w:val="0"/>
              <w:divBdr>
                <w:top w:val="none" w:sz="0" w:space="0" w:color="auto"/>
                <w:left w:val="none" w:sz="0" w:space="0" w:color="auto"/>
                <w:bottom w:val="none" w:sz="0" w:space="0" w:color="auto"/>
                <w:right w:val="none" w:sz="0" w:space="0" w:color="auto"/>
              </w:divBdr>
            </w:div>
          </w:divsChild>
        </w:div>
        <w:div w:id="1184321938">
          <w:marLeft w:val="0"/>
          <w:marRight w:val="0"/>
          <w:marTop w:val="0"/>
          <w:marBottom w:val="0"/>
          <w:divBdr>
            <w:top w:val="none" w:sz="0" w:space="0" w:color="auto"/>
            <w:left w:val="none" w:sz="0" w:space="0" w:color="auto"/>
            <w:bottom w:val="none" w:sz="0" w:space="0" w:color="auto"/>
            <w:right w:val="none" w:sz="0" w:space="0" w:color="auto"/>
          </w:divBdr>
          <w:divsChild>
            <w:div w:id="1716350642">
              <w:marLeft w:val="0"/>
              <w:marRight w:val="0"/>
              <w:marTop w:val="0"/>
              <w:marBottom w:val="0"/>
              <w:divBdr>
                <w:top w:val="none" w:sz="0" w:space="0" w:color="auto"/>
                <w:left w:val="none" w:sz="0" w:space="0" w:color="auto"/>
                <w:bottom w:val="none" w:sz="0" w:space="0" w:color="auto"/>
                <w:right w:val="none" w:sz="0" w:space="0" w:color="auto"/>
              </w:divBdr>
            </w:div>
          </w:divsChild>
        </w:div>
        <w:div w:id="531576396">
          <w:marLeft w:val="0"/>
          <w:marRight w:val="0"/>
          <w:marTop w:val="0"/>
          <w:marBottom w:val="0"/>
          <w:divBdr>
            <w:top w:val="none" w:sz="0" w:space="0" w:color="auto"/>
            <w:left w:val="none" w:sz="0" w:space="0" w:color="auto"/>
            <w:bottom w:val="none" w:sz="0" w:space="0" w:color="auto"/>
            <w:right w:val="none" w:sz="0" w:space="0" w:color="auto"/>
          </w:divBdr>
          <w:divsChild>
            <w:div w:id="12848900">
              <w:marLeft w:val="0"/>
              <w:marRight w:val="0"/>
              <w:marTop w:val="0"/>
              <w:marBottom w:val="0"/>
              <w:divBdr>
                <w:top w:val="none" w:sz="0" w:space="0" w:color="auto"/>
                <w:left w:val="none" w:sz="0" w:space="0" w:color="auto"/>
                <w:bottom w:val="none" w:sz="0" w:space="0" w:color="auto"/>
                <w:right w:val="none" w:sz="0" w:space="0" w:color="auto"/>
              </w:divBdr>
            </w:div>
          </w:divsChild>
        </w:div>
        <w:div w:id="1134520983">
          <w:marLeft w:val="0"/>
          <w:marRight w:val="0"/>
          <w:marTop w:val="0"/>
          <w:marBottom w:val="0"/>
          <w:divBdr>
            <w:top w:val="none" w:sz="0" w:space="0" w:color="auto"/>
            <w:left w:val="none" w:sz="0" w:space="0" w:color="auto"/>
            <w:bottom w:val="none" w:sz="0" w:space="0" w:color="auto"/>
            <w:right w:val="none" w:sz="0" w:space="0" w:color="auto"/>
          </w:divBdr>
          <w:divsChild>
            <w:div w:id="381371018">
              <w:marLeft w:val="0"/>
              <w:marRight w:val="0"/>
              <w:marTop w:val="0"/>
              <w:marBottom w:val="0"/>
              <w:divBdr>
                <w:top w:val="none" w:sz="0" w:space="0" w:color="auto"/>
                <w:left w:val="none" w:sz="0" w:space="0" w:color="auto"/>
                <w:bottom w:val="none" w:sz="0" w:space="0" w:color="auto"/>
                <w:right w:val="none" w:sz="0" w:space="0" w:color="auto"/>
              </w:divBdr>
            </w:div>
          </w:divsChild>
        </w:div>
        <w:div w:id="1460567845">
          <w:marLeft w:val="0"/>
          <w:marRight w:val="0"/>
          <w:marTop w:val="0"/>
          <w:marBottom w:val="0"/>
          <w:divBdr>
            <w:top w:val="none" w:sz="0" w:space="0" w:color="auto"/>
            <w:left w:val="none" w:sz="0" w:space="0" w:color="auto"/>
            <w:bottom w:val="none" w:sz="0" w:space="0" w:color="auto"/>
            <w:right w:val="none" w:sz="0" w:space="0" w:color="auto"/>
          </w:divBdr>
          <w:divsChild>
            <w:div w:id="1132987131">
              <w:marLeft w:val="0"/>
              <w:marRight w:val="0"/>
              <w:marTop w:val="0"/>
              <w:marBottom w:val="0"/>
              <w:divBdr>
                <w:top w:val="none" w:sz="0" w:space="0" w:color="auto"/>
                <w:left w:val="none" w:sz="0" w:space="0" w:color="auto"/>
                <w:bottom w:val="none" w:sz="0" w:space="0" w:color="auto"/>
                <w:right w:val="none" w:sz="0" w:space="0" w:color="auto"/>
              </w:divBdr>
            </w:div>
          </w:divsChild>
        </w:div>
        <w:div w:id="584652504">
          <w:marLeft w:val="0"/>
          <w:marRight w:val="0"/>
          <w:marTop w:val="0"/>
          <w:marBottom w:val="0"/>
          <w:divBdr>
            <w:top w:val="none" w:sz="0" w:space="0" w:color="auto"/>
            <w:left w:val="none" w:sz="0" w:space="0" w:color="auto"/>
            <w:bottom w:val="none" w:sz="0" w:space="0" w:color="auto"/>
            <w:right w:val="none" w:sz="0" w:space="0" w:color="auto"/>
          </w:divBdr>
          <w:divsChild>
            <w:div w:id="1830363860">
              <w:marLeft w:val="0"/>
              <w:marRight w:val="0"/>
              <w:marTop w:val="0"/>
              <w:marBottom w:val="0"/>
              <w:divBdr>
                <w:top w:val="none" w:sz="0" w:space="0" w:color="auto"/>
                <w:left w:val="none" w:sz="0" w:space="0" w:color="auto"/>
                <w:bottom w:val="none" w:sz="0" w:space="0" w:color="auto"/>
                <w:right w:val="none" w:sz="0" w:space="0" w:color="auto"/>
              </w:divBdr>
            </w:div>
          </w:divsChild>
        </w:div>
        <w:div w:id="30032263">
          <w:marLeft w:val="0"/>
          <w:marRight w:val="0"/>
          <w:marTop w:val="0"/>
          <w:marBottom w:val="0"/>
          <w:divBdr>
            <w:top w:val="none" w:sz="0" w:space="0" w:color="auto"/>
            <w:left w:val="none" w:sz="0" w:space="0" w:color="auto"/>
            <w:bottom w:val="none" w:sz="0" w:space="0" w:color="auto"/>
            <w:right w:val="none" w:sz="0" w:space="0" w:color="auto"/>
          </w:divBdr>
          <w:divsChild>
            <w:div w:id="1764494330">
              <w:marLeft w:val="0"/>
              <w:marRight w:val="0"/>
              <w:marTop w:val="0"/>
              <w:marBottom w:val="0"/>
              <w:divBdr>
                <w:top w:val="none" w:sz="0" w:space="0" w:color="auto"/>
                <w:left w:val="none" w:sz="0" w:space="0" w:color="auto"/>
                <w:bottom w:val="none" w:sz="0" w:space="0" w:color="auto"/>
                <w:right w:val="none" w:sz="0" w:space="0" w:color="auto"/>
              </w:divBdr>
            </w:div>
          </w:divsChild>
        </w:div>
        <w:div w:id="1011562784">
          <w:marLeft w:val="0"/>
          <w:marRight w:val="0"/>
          <w:marTop w:val="0"/>
          <w:marBottom w:val="0"/>
          <w:divBdr>
            <w:top w:val="none" w:sz="0" w:space="0" w:color="auto"/>
            <w:left w:val="none" w:sz="0" w:space="0" w:color="auto"/>
            <w:bottom w:val="none" w:sz="0" w:space="0" w:color="auto"/>
            <w:right w:val="none" w:sz="0" w:space="0" w:color="auto"/>
          </w:divBdr>
          <w:divsChild>
            <w:div w:id="1928725753">
              <w:marLeft w:val="0"/>
              <w:marRight w:val="0"/>
              <w:marTop w:val="0"/>
              <w:marBottom w:val="0"/>
              <w:divBdr>
                <w:top w:val="none" w:sz="0" w:space="0" w:color="auto"/>
                <w:left w:val="none" w:sz="0" w:space="0" w:color="auto"/>
                <w:bottom w:val="none" w:sz="0" w:space="0" w:color="auto"/>
                <w:right w:val="none" w:sz="0" w:space="0" w:color="auto"/>
              </w:divBdr>
            </w:div>
          </w:divsChild>
        </w:div>
        <w:div w:id="1222516861">
          <w:marLeft w:val="0"/>
          <w:marRight w:val="0"/>
          <w:marTop w:val="0"/>
          <w:marBottom w:val="0"/>
          <w:divBdr>
            <w:top w:val="none" w:sz="0" w:space="0" w:color="auto"/>
            <w:left w:val="none" w:sz="0" w:space="0" w:color="auto"/>
            <w:bottom w:val="none" w:sz="0" w:space="0" w:color="auto"/>
            <w:right w:val="none" w:sz="0" w:space="0" w:color="auto"/>
          </w:divBdr>
          <w:divsChild>
            <w:div w:id="157700480">
              <w:marLeft w:val="0"/>
              <w:marRight w:val="0"/>
              <w:marTop w:val="0"/>
              <w:marBottom w:val="0"/>
              <w:divBdr>
                <w:top w:val="none" w:sz="0" w:space="0" w:color="auto"/>
                <w:left w:val="none" w:sz="0" w:space="0" w:color="auto"/>
                <w:bottom w:val="none" w:sz="0" w:space="0" w:color="auto"/>
                <w:right w:val="none" w:sz="0" w:space="0" w:color="auto"/>
              </w:divBdr>
            </w:div>
          </w:divsChild>
        </w:div>
        <w:div w:id="339893582">
          <w:marLeft w:val="0"/>
          <w:marRight w:val="0"/>
          <w:marTop w:val="0"/>
          <w:marBottom w:val="0"/>
          <w:divBdr>
            <w:top w:val="none" w:sz="0" w:space="0" w:color="auto"/>
            <w:left w:val="none" w:sz="0" w:space="0" w:color="auto"/>
            <w:bottom w:val="none" w:sz="0" w:space="0" w:color="auto"/>
            <w:right w:val="none" w:sz="0" w:space="0" w:color="auto"/>
          </w:divBdr>
          <w:divsChild>
            <w:div w:id="1862275290">
              <w:marLeft w:val="0"/>
              <w:marRight w:val="0"/>
              <w:marTop w:val="0"/>
              <w:marBottom w:val="0"/>
              <w:divBdr>
                <w:top w:val="none" w:sz="0" w:space="0" w:color="auto"/>
                <w:left w:val="none" w:sz="0" w:space="0" w:color="auto"/>
                <w:bottom w:val="none" w:sz="0" w:space="0" w:color="auto"/>
                <w:right w:val="none" w:sz="0" w:space="0" w:color="auto"/>
              </w:divBdr>
            </w:div>
          </w:divsChild>
        </w:div>
        <w:div w:id="587882742">
          <w:marLeft w:val="0"/>
          <w:marRight w:val="0"/>
          <w:marTop w:val="0"/>
          <w:marBottom w:val="0"/>
          <w:divBdr>
            <w:top w:val="none" w:sz="0" w:space="0" w:color="auto"/>
            <w:left w:val="none" w:sz="0" w:space="0" w:color="auto"/>
            <w:bottom w:val="none" w:sz="0" w:space="0" w:color="auto"/>
            <w:right w:val="none" w:sz="0" w:space="0" w:color="auto"/>
          </w:divBdr>
          <w:divsChild>
            <w:div w:id="317730987">
              <w:marLeft w:val="0"/>
              <w:marRight w:val="0"/>
              <w:marTop w:val="0"/>
              <w:marBottom w:val="0"/>
              <w:divBdr>
                <w:top w:val="none" w:sz="0" w:space="0" w:color="auto"/>
                <w:left w:val="none" w:sz="0" w:space="0" w:color="auto"/>
                <w:bottom w:val="none" w:sz="0" w:space="0" w:color="auto"/>
                <w:right w:val="none" w:sz="0" w:space="0" w:color="auto"/>
              </w:divBdr>
            </w:div>
          </w:divsChild>
        </w:div>
        <w:div w:id="1700619972">
          <w:marLeft w:val="0"/>
          <w:marRight w:val="0"/>
          <w:marTop w:val="0"/>
          <w:marBottom w:val="0"/>
          <w:divBdr>
            <w:top w:val="none" w:sz="0" w:space="0" w:color="auto"/>
            <w:left w:val="none" w:sz="0" w:space="0" w:color="auto"/>
            <w:bottom w:val="none" w:sz="0" w:space="0" w:color="auto"/>
            <w:right w:val="none" w:sz="0" w:space="0" w:color="auto"/>
          </w:divBdr>
          <w:divsChild>
            <w:div w:id="1449741623">
              <w:marLeft w:val="0"/>
              <w:marRight w:val="0"/>
              <w:marTop w:val="0"/>
              <w:marBottom w:val="0"/>
              <w:divBdr>
                <w:top w:val="none" w:sz="0" w:space="0" w:color="auto"/>
                <w:left w:val="none" w:sz="0" w:space="0" w:color="auto"/>
                <w:bottom w:val="none" w:sz="0" w:space="0" w:color="auto"/>
                <w:right w:val="none" w:sz="0" w:space="0" w:color="auto"/>
              </w:divBdr>
            </w:div>
          </w:divsChild>
        </w:div>
        <w:div w:id="1689986304">
          <w:marLeft w:val="0"/>
          <w:marRight w:val="0"/>
          <w:marTop w:val="0"/>
          <w:marBottom w:val="0"/>
          <w:divBdr>
            <w:top w:val="none" w:sz="0" w:space="0" w:color="auto"/>
            <w:left w:val="none" w:sz="0" w:space="0" w:color="auto"/>
            <w:bottom w:val="none" w:sz="0" w:space="0" w:color="auto"/>
            <w:right w:val="none" w:sz="0" w:space="0" w:color="auto"/>
          </w:divBdr>
          <w:divsChild>
            <w:div w:id="608656873">
              <w:marLeft w:val="0"/>
              <w:marRight w:val="0"/>
              <w:marTop w:val="0"/>
              <w:marBottom w:val="0"/>
              <w:divBdr>
                <w:top w:val="none" w:sz="0" w:space="0" w:color="auto"/>
                <w:left w:val="none" w:sz="0" w:space="0" w:color="auto"/>
                <w:bottom w:val="none" w:sz="0" w:space="0" w:color="auto"/>
                <w:right w:val="none" w:sz="0" w:space="0" w:color="auto"/>
              </w:divBdr>
            </w:div>
          </w:divsChild>
        </w:div>
        <w:div w:id="1328704938">
          <w:marLeft w:val="0"/>
          <w:marRight w:val="0"/>
          <w:marTop w:val="0"/>
          <w:marBottom w:val="0"/>
          <w:divBdr>
            <w:top w:val="none" w:sz="0" w:space="0" w:color="auto"/>
            <w:left w:val="none" w:sz="0" w:space="0" w:color="auto"/>
            <w:bottom w:val="none" w:sz="0" w:space="0" w:color="auto"/>
            <w:right w:val="none" w:sz="0" w:space="0" w:color="auto"/>
          </w:divBdr>
          <w:divsChild>
            <w:div w:id="2100561762">
              <w:marLeft w:val="0"/>
              <w:marRight w:val="0"/>
              <w:marTop w:val="0"/>
              <w:marBottom w:val="0"/>
              <w:divBdr>
                <w:top w:val="none" w:sz="0" w:space="0" w:color="auto"/>
                <w:left w:val="none" w:sz="0" w:space="0" w:color="auto"/>
                <w:bottom w:val="none" w:sz="0" w:space="0" w:color="auto"/>
                <w:right w:val="none" w:sz="0" w:space="0" w:color="auto"/>
              </w:divBdr>
            </w:div>
          </w:divsChild>
        </w:div>
        <w:div w:id="241138232">
          <w:marLeft w:val="0"/>
          <w:marRight w:val="0"/>
          <w:marTop w:val="0"/>
          <w:marBottom w:val="0"/>
          <w:divBdr>
            <w:top w:val="none" w:sz="0" w:space="0" w:color="auto"/>
            <w:left w:val="none" w:sz="0" w:space="0" w:color="auto"/>
            <w:bottom w:val="none" w:sz="0" w:space="0" w:color="auto"/>
            <w:right w:val="none" w:sz="0" w:space="0" w:color="auto"/>
          </w:divBdr>
          <w:divsChild>
            <w:div w:id="883180008">
              <w:marLeft w:val="0"/>
              <w:marRight w:val="0"/>
              <w:marTop w:val="0"/>
              <w:marBottom w:val="0"/>
              <w:divBdr>
                <w:top w:val="none" w:sz="0" w:space="0" w:color="auto"/>
                <w:left w:val="none" w:sz="0" w:space="0" w:color="auto"/>
                <w:bottom w:val="none" w:sz="0" w:space="0" w:color="auto"/>
                <w:right w:val="none" w:sz="0" w:space="0" w:color="auto"/>
              </w:divBdr>
            </w:div>
          </w:divsChild>
        </w:div>
        <w:div w:id="1123379295">
          <w:marLeft w:val="0"/>
          <w:marRight w:val="0"/>
          <w:marTop w:val="0"/>
          <w:marBottom w:val="0"/>
          <w:divBdr>
            <w:top w:val="none" w:sz="0" w:space="0" w:color="auto"/>
            <w:left w:val="none" w:sz="0" w:space="0" w:color="auto"/>
            <w:bottom w:val="none" w:sz="0" w:space="0" w:color="auto"/>
            <w:right w:val="none" w:sz="0" w:space="0" w:color="auto"/>
          </w:divBdr>
          <w:divsChild>
            <w:div w:id="1540624974">
              <w:marLeft w:val="0"/>
              <w:marRight w:val="0"/>
              <w:marTop w:val="0"/>
              <w:marBottom w:val="0"/>
              <w:divBdr>
                <w:top w:val="none" w:sz="0" w:space="0" w:color="auto"/>
                <w:left w:val="none" w:sz="0" w:space="0" w:color="auto"/>
                <w:bottom w:val="none" w:sz="0" w:space="0" w:color="auto"/>
                <w:right w:val="none" w:sz="0" w:space="0" w:color="auto"/>
              </w:divBdr>
            </w:div>
          </w:divsChild>
        </w:div>
        <w:div w:id="1800025572">
          <w:marLeft w:val="0"/>
          <w:marRight w:val="0"/>
          <w:marTop w:val="0"/>
          <w:marBottom w:val="0"/>
          <w:divBdr>
            <w:top w:val="none" w:sz="0" w:space="0" w:color="auto"/>
            <w:left w:val="none" w:sz="0" w:space="0" w:color="auto"/>
            <w:bottom w:val="none" w:sz="0" w:space="0" w:color="auto"/>
            <w:right w:val="none" w:sz="0" w:space="0" w:color="auto"/>
          </w:divBdr>
          <w:divsChild>
            <w:div w:id="986279556">
              <w:marLeft w:val="0"/>
              <w:marRight w:val="0"/>
              <w:marTop w:val="0"/>
              <w:marBottom w:val="0"/>
              <w:divBdr>
                <w:top w:val="none" w:sz="0" w:space="0" w:color="auto"/>
                <w:left w:val="none" w:sz="0" w:space="0" w:color="auto"/>
                <w:bottom w:val="none" w:sz="0" w:space="0" w:color="auto"/>
                <w:right w:val="none" w:sz="0" w:space="0" w:color="auto"/>
              </w:divBdr>
            </w:div>
          </w:divsChild>
        </w:div>
        <w:div w:id="871499230">
          <w:marLeft w:val="0"/>
          <w:marRight w:val="0"/>
          <w:marTop w:val="0"/>
          <w:marBottom w:val="0"/>
          <w:divBdr>
            <w:top w:val="none" w:sz="0" w:space="0" w:color="auto"/>
            <w:left w:val="none" w:sz="0" w:space="0" w:color="auto"/>
            <w:bottom w:val="none" w:sz="0" w:space="0" w:color="auto"/>
            <w:right w:val="none" w:sz="0" w:space="0" w:color="auto"/>
          </w:divBdr>
          <w:divsChild>
            <w:div w:id="238751202">
              <w:marLeft w:val="0"/>
              <w:marRight w:val="0"/>
              <w:marTop w:val="0"/>
              <w:marBottom w:val="0"/>
              <w:divBdr>
                <w:top w:val="none" w:sz="0" w:space="0" w:color="auto"/>
                <w:left w:val="none" w:sz="0" w:space="0" w:color="auto"/>
                <w:bottom w:val="none" w:sz="0" w:space="0" w:color="auto"/>
                <w:right w:val="none" w:sz="0" w:space="0" w:color="auto"/>
              </w:divBdr>
            </w:div>
          </w:divsChild>
        </w:div>
        <w:div w:id="837503818">
          <w:marLeft w:val="0"/>
          <w:marRight w:val="0"/>
          <w:marTop w:val="0"/>
          <w:marBottom w:val="0"/>
          <w:divBdr>
            <w:top w:val="none" w:sz="0" w:space="0" w:color="auto"/>
            <w:left w:val="none" w:sz="0" w:space="0" w:color="auto"/>
            <w:bottom w:val="none" w:sz="0" w:space="0" w:color="auto"/>
            <w:right w:val="none" w:sz="0" w:space="0" w:color="auto"/>
          </w:divBdr>
          <w:divsChild>
            <w:div w:id="621225077">
              <w:marLeft w:val="0"/>
              <w:marRight w:val="0"/>
              <w:marTop w:val="0"/>
              <w:marBottom w:val="0"/>
              <w:divBdr>
                <w:top w:val="none" w:sz="0" w:space="0" w:color="auto"/>
                <w:left w:val="none" w:sz="0" w:space="0" w:color="auto"/>
                <w:bottom w:val="none" w:sz="0" w:space="0" w:color="auto"/>
                <w:right w:val="none" w:sz="0" w:space="0" w:color="auto"/>
              </w:divBdr>
            </w:div>
          </w:divsChild>
        </w:div>
        <w:div w:id="1788429137">
          <w:marLeft w:val="0"/>
          <w:marRight w:val="0"/>
          <w:marTop w:val="0"/>
          <w:marBottom w:val="0"/>
          <w:divBdr>
            <w:top w:val="none" w:sz="0" w:space="0" w:color="auto"/>
            <w:left w:val="none" w:sz="0" w:space="0" w:color="auto"/>
            <w:bottom w:val="none" w:sz="0" w:space="0" w:color="auto"/>
            <w:right w:val="none" w:sz="0" w:space="0" w:color="auto"/>
          </w:divBdr>
          <w:divsChild>
            <w:div w:id="69278661">
              <w:marLeft w:val="0"/>
              <w:marRight w:val="0"/>
              <w:marTop w:val="0"/>
              <w:marBottom w:val="0"/>
              <w:divBdr>
                <w:top w:val="none" w:sz="0" w:space="0" w:color="auto"/>
                <w:left w:val="none" w:sz="0" w:space="0" w:color="auto"/>
                <w:bottom w:val="none" w:sz="0" w:space="0" w:color="auto"/>
                <w:right w:val="none" w:sz="0" w:space="0" w:color="auto"/>
              </w:divBdr>
            </w:div>
          </w:divsChild>
        </w:div>
        <w:div w:id="535504576">
          <w:marLeft w:val="0"/>
          <w:marRight w:val="0"/>
          <w:marTop w:val="0"/>
          <w:marBottom w:val="0"/>
          <w:divBdr>
            <w:top w:val="none" w:sz="0" w:space="0" w:color="auto"/>
            <w:left w:val="none" w:sz="0" w:space="0" w:color="auto"/>
            <w:bottom w:val="none" w:sz="0" w:space="0" w:color="auto"/>
            <w:right w:val="none" w:sz="0" w:space="0" w:color="auto"/>
          </w:divBdr>
          <w:divsChild>
            <w:div w:id="177933517">
              <w:marLeft w:val="0"/>
              <w:marRight w:val="0"/>
              <w:marTop w:val="0"/>
              <w:marBottom w:val="0"/>
              <w:divBdr>
                <w:top w:val="none" w:sz="0" w:space="0" w:color="auto"/>
                <w:left w:val="none" w:sz="0" w:space="0" w:color="auto"/>
                <w:bottom w:val="none" w:sz="0" w:space="0" w:color="auto"/>
                <w:right w:val="none" w:sz="0" w:space="0" w:color="auto"/>
              </w:divBdr>
            </w:div>
          </w:divsChild>
        </w:div>
        <w:div w:id="331760689">
          <w:marLeft w:val="0"/>
          <w:marRight w:val="0"/>
          <w:marTop w:val="0"/>
          <w:marBottom w:val="0"/>
          <w:divBdr>
            <w:top w:val="none" w:sz="0" w:space="0" w:color="auto"/>
            <w:left w:val="none" w:sz="0" w:space="0" w:color="auto"/>
            <w:bottom w:val="none" w:sz="0" w:space="0" w:color="auto"/>
            <w:right w:val="none" w:sz="0" w:space="0" w:color="auto"/>
          </w:divBdr>
          <w:divsChild>
            <w:div w:id="421267100">
              <w:marLeft w:val="0"/>
              <w:marRight w:val="0"/>
              <w:marTop w:val="0"/>
              <w:marBottom w:val="0"/>
              <w:divBdr>
                <w:top w:val="none" w:sz="0" w:space="0" w:color="auto"/>
                <w:left w:val="none" w:sz="0" w:space="0" w:color="auto"/>
                <w:bottom w:val="none" w:sz="0" w:space="0" w:color="auto"/>
                <w:right w:val="none" w:sz="0" w:space="0" w:color="auto"/>
              </w:divBdr>
            </w:div>
          </w:divsChild>
        </w:div>
        <w:div w:id="1111901339">
          <w:marLeft w:val="0"/>
          <w:marRight w:val="0"/>
          <w:marTop w:val="0"/>
          <w:marBottom w:val="0"/>
          <w:divBdr>
            <w:top w:val="none" w:sz="0" w:space="0" w:color="auto"/>
            <w:left w:val="none" w:sz="0" w:space="0" w:color="auto"/>
            <w:bottom w:val="none" w:sz="0" w:space="0" w:color="auto"/>
            <w:right w:val="none" w:sz="0" w:space="0" w:color="auto"/>
          </w:divBdr>
          <w:divsChild>
            <w:div w:id="478882947">
              <w:marLeft w:val="0"/>
              <w:marRight w:val="0"/>
              <w:marTop w:val="0"/>
              <w:marBottom w:val="0"/>
              <w:divBdr>
                <w:top w:val="none" w:sz="0" w:space="0" w:color="auto"/>
                <w:left w:val="none" w:sz="0" w:space="0" w:color="auto"/>
                <w:bottom w:val="none" w:sz="0" w:space="0" w:color="auto"/>
                <w:right w:val="none" w:sz="0" w:space="0" w:color="auto"/>
              </w:divBdr>
            </w:div>
          </w:divsChild>
        </w:div>
        <w:div w:id="86343269">
          <w:marLeft w:val="0"/>
          <w:marRight w:val="0"/>
          <w:marTop w:val="0"/>
          <w:marBottom w:val="0"/>
          <w:divBdr>
            <w:top w:val="none" w:sz="0" w:space="0" w:color="auto"/>
            <w:left w:val="none" w:sz="0" w:space="0" w:color="auto"/>
            <w:bottom w:val="none" w:sz="0" w:space="0" w:color="auto"/>
            <w:right w:val="none" w:sz="0" w:space="0" w:color="auto"/>
          </w:divBdr>
          <w:divsChild>
            <w:div w:id="352153354">
              <w:marLeft w:val="0"/>
              <w:marRight w:val="0"/>
              <w:marTop w:val="0"/>
              <w:marBottom w:val="0"/>
              <w:divBdr>
                <w:top w:val="none" w:sz="0" w:space="0" w:color="auto"/>
                <w:left w:val="none" w:sz="0" w:space="0" w:color="auto"/>
                <w:bottom w:val="none" w:sz="0" w:space="0" w:color="auto"/>
                <w:right w:val="none" w:sz="0" w:space="0" w:color="auto"/>
              </w:divBdr>
            </w:div>
          </w:divsChild>
        </w:div>
        <w:div w:id="670060110">
          <w:marLeft w:val="0"/>
          <w:marRight w:val="0"/>
          <w:marTop w:val="0"/>
          <w:marBottom w:val="0"/>
          <w:divBdr>
            <w:top w:val="none" w:sz="0" w:space="0" w:color="auto"/>
            <w:left w:val="none" w:sz="0" w:space="0" w:color="auto"/>
            <w:bottom w:val="none" w:sz="0" w:space="0" w:color="auto"/>
            <w:right w:val="none" w:sz="0" w:space="0" w:color="auto"/>
          </w:divBdr>
          <w:divsChild>
            <w:div w:id="529148428">
              <w:marLeft w:val="0"/>
              <w:marRight w:val="0"/>
              <w:marTop w:val="0"/>
              <w:marBottom w:val="0"/>
              <w:divBdr>
                <w:top w:val="none" w:sz="0" w:space="0" w:color="auto"/>
                <w:left w:val="none" w:sz="0" w:space="0" w:color="auto"/>
                <w:bottom w:val="none" w:sz="0" w:space="0" w:color="auto"/>
                <w:right w:val="none" w:sz="0" w:space="0" w:color="auto"/>
              </w:divBdr>
            </w:div>
          </w:divsChild>
        </w:div>
        <w:div w:id="1687519087">
          <w:marLeft w:val="0"/>
          <w:marRight w:val="0"/>
          <w:marTop w:val="0"/>
          <w:marBottom w:val="0"/>
          <w:divBdr>
            <w:top w:val="none" w:sz="0" w:space="0" w:color="auto"/>
            <w:left w:val="none" w:sz="0" w:space="0" w:color="auto"/>
            <w:bottom w:val="none" w:sz="0" w:space="0" w:color="auto"/>
            <w:right w:val="none" w:sz="0" w:space="0" w:color="auto"/>
          </w:divBdr>
          <w:divsChild>
            <w:div w:id="669648108">
              <w:marLeft w:val="0"/>
              <w:marRight w:val="0"/>
              <w:marTop w:val="0"/>
              <w:marBottom w:val="0"/>
              <w:divBdr>
                <w:top w:val="none" w:sz="0" w:space="0" w:color="auto"/>
                <w:left w:val="none" w:sz="0" w:space="0" w:color="auto"/>
                <w:bottom w:val="none" w:sz="0" w:space="0" w:color="auto"/>
                <w:right w:val="none" w:sz="0" w:space="0" w:color="auto"/>
              </w:divBdr>
            </w:div>
          </w:divsChild>
        </w:div>
        <w:div w:id="159077136">
          <w:marLeft w:val="0"/>
          <w:marRight w:val="0"/>
          <w:marTop w:val="0"/>
          <w:marBottom w:val="0"/>
          <w:divBdr>
            <w:top w:val="none" w:sz="0" w:space="0" w:color="auto"/>
            <w:left w:val="none" w:sz="0" w:space="0" w:color="auto"/>
            <w:bottom w:val="none" w:sz="0" w:space="0" w:color="auto"/>
            <w:right w:val="none" w:sz="0" w:space="0" w:color="auto"/>
          </w:divBdr>
          <w:divsChild>
            <w:div w:id="2013989809">
              <w:marLeft w:val="0"/>
              <w:marRight w:val="0"/>
              <w:marTop w:val="0"/>
              <w:marBottom w:val="0"/>
              <w:divBdr>
                <w:top w:val="none" w:sz="0" w:space="0" w:color="auto"/>
                <w:left w:val="none" w:sz="0" w:space="0" w:color="auto"/>
                <w:bottom w:val="none" w:sz="0" w:space="0" w:color="auto"/>
                <w:right w:val="none" w:sz="0" w:space="0" w:color="auto"/>
              </w:divBdr>
            </w:div>
          </w:divsChild>
        </w:div>
        <w:div w:id="804617526">
          <w:marLeft w:val="0"/>
          <w:marRight w:val="0"/>
          <w:marTop w:val="0"/>
          <w:marBottom w:val="0"/>
          <w:divBdr>
            <w:top w:val="none" w:sz="0" w:space="0" w:color="auto"/>
            <w:left w:val="none" w:sz="0" w:space="0" w:color="auto"/>
            <w:bottom w:val="none" w:sz="0" w:space="0" w:color="auto"/>
            <w:right w:val="none" w:sz="0" w:space="0" w:color="auto"/>
          </w:divBdr>
          <w:divsChild>
            <w:div w:id="1068191400">
              <w:marLeft w:val="0"/>
              <w:marRight w:val="0"/>
              <w:marTop w:val="0"/>
              <w:marBottom w:val="0"/>
              <w:divBdr>
                <w:top w:val="none" w:sz="0" w:space="0" w:color="auto"/>
                <w:left w:val="none" w:sz="0" w:space="0" w:color="auto"/>
                <w:bottom w:val="none" w:sz="0" w:space="0" w:color="auto"/>
                <w:right w:val="none" w:sz="0" w:space="0" w:color="auto"/>
              </w:divBdr>
            </w:div>
          </w:divsChild>
        </w:div>
        <w:div w:id="819880143">
          <w:marLeft w:val="0"/>
          <w:marRight w:val="0"/>
          <w:marTop w:val="0"/>
          <w:marBottom w:val="0"/>
          <w:divBdr>
            <w:top w:val="none" w:sz="0" w:space="0" w:color="auto"/>
            <w:left w:val="none" w:sz="0" w:space="0" w:color="auto"/>
            <w:bottom w:val="none" w:sz="0" w:space="0" w:color="auto"/>
            <w:right w:val="none" w:sz="0" w:space="0" w:color="auto"/>
          </w:divBdr>
          <w:divsChild>
            <w:div w:id="703215878">
              <w:marLeft w:val="0"/>
              <w:marRight w:val="0"/>
              <w:marTop w:val="0"/>
              <w:marBottom w:val="0"/>
              <w:divBdr>
                <w:top w:val="none" w:sz="0" w:space="0" w:color="auto"/>
                <w:left w:val="none" w:sz="0" w:space="0" w:color="auto"/>
                <w:bottom w:val="none" w:sz="0" w:space="0" w:color="auto"/>
                <w:right w:val="none" w:sz="0" w:space="0" w:color="auto"/>
              </w:divBdr>
            </w:div>
          </w:divsChild>
        </w:div>
        <w:div w:id="265692375">
          <w:marLeft w:val="0"/>
          <w:marRight w:val="0"/>
          <w:marTop w:val="0"/>
          <w:marBottom w:val="0"/>
          <w:divBdr>
            <w:top w:val="none" w:sz="0" w:space="0" w:color="auto"/>
            <w:left w:val="none" w:sz="0" w:space="0" w:color="auto"/>
            <w:bottom w:val="none" w:sz="0" w:space="0" w:color="auto"/>
            <w:right w:val="none" w:sz="0" w:space="0" w:color="auto"/>
          </w:divBdr>
          <w:divsChild>
            <w:div w:id="332150191">
              <w:marLeft w:val="0"/>
              <w:marRight w:val="0"/>
              <w:marTop w:val="0"/>
              <w:marBottom w:val="0"/>
              <w:divBdr>
                <w:top w:val="none" w:sz="0" w:space="0" w:color="auto"/>
                <w:left w:val="none" w:sz="0" w:space="0" w:color="auto"/>
                <w:bottom w:val="none" w:sz="0" w:space="0" w:color="auto"/>
                <w:right w:val="none" w:sz="0" w:space="0" w:color="auto"/>
              </w:divBdr>
            </w:div>
          </w:divsChild>
        </w:div>
        <w:div w:id="1835760132">
          <w:marLeft w:val="0"/>
          <w:marRight w:val="0"/>
          <w:marTop w:val="0"/>
          <w:marBottom w:val="0"/>
          <w:divBdr>
            <w:top w:val="none" w:sz="0" w:space="0" w:color="auto"/>
            <w:left w:val="none" w:sz="0" w:space="0" w:color="auto"/>
            <w:bottom w:val="none" w:sz="0" w:space="0" w:color="auto"/>
            <w:right w:val="none" w:sz="0" w:space="0" w:color="auto"/>
          </w:divBdr>
          <w:divsChild>
            <w:div w:id="1528450950">
              <w:marLeft w:val="0"/>
              <w:marRight w:val="0"/>
              <w:marTop w:val="0"/>
              <w:marBottom w:val="0"/>
              <w:divBdr>
                <w:top w:val="none" w:sz="0" w:space="0" w:color="auto"/>
                <w:left w:val="none" w:sz="0" w:space="0" w:color="auto"/>
                <w:bottom w:val="none" w:sz="0" w:space="0" w:color="auto"/>
                <w:right w:val="none" w:sz="0" w:space="0" w:color="auto"/>
              </w:divBdr>
            </w:div>
          </w:divsChild>
        </w:div>
        <w:div w:id="131143355">
          <w:marLeft w:val="0"/>
          <w:marRight w:val="0"/>
          <w:marTop w:val="0"/>
          <w:marBottom w:val="0"/>
          <w:divBdr>
            <w:top w:val="none" w:sz="0" w:space="0" w:color="auto"/>
            <w:left w:val="none" w:sz="0" w:space="0" w:color="auto"/>
            <w:bottom w:val="none" w:sz="0" w:space="0" w:color="auto"/>
            <w:right w:val="none" w:sz="0" w:space="0" w:color="auto"/>
          </w:divBdr>
          <w:divsChild>
            <w:div w:id="376853637">
              <w:marLeft w:val="0"/>
              <w:marRight w:val="0"/>
              <w:marTop w:val="0"/>
              <w:marBottom w:val="0"/>
              <w:divBdr>
                <w:top w:val="none" w:sz="0" w:space="0" w:color="auto"/>
                <w:left w:val="none" w:sz="0" w:space="0" w:color="auto"/>
                <w:bottom w:val="none" w:sz="0" w:space="0" w:color="auto"/>
                <w:right w:val="none" w:sz="0" w:space="0" w:color="auto"/>
              </w:divBdr>
            </w:div>
          </w:divsChild>
        </w:div>
        <w:div w:id="313922458">
          <w:marLeft w:val="0"/>
          <w:marRight w:val="0"/>
          <w:marTop w:val="0"/>
          <w:marBottom w:val="0"/>
          <w:divBdr>
            <w:top w:val="none" w:sz="0" w:space="0" w:color="auto"/>
            <w:left w:val="none" w:sz="0" w:space="0" w:color="auto"/>
            <w:bottom w:val="none" w:sz="0" w:space="0" w:color="auto"/>
            <w:right w:val="none" w:sz="0" w:space="0" w:color="auto"/>
          </w:divBdr>
          <w:divsChild>
            <w:div w:id="193927744">
              <w:marLeft w:val="0"/>
              <w:marRight w:val="0"/>
              <w:marTop w:val="0"/>
              <w:marBottom w:val="0"/>
              <w:divBdr>
                <w:top w:val="none" w:sz="0" w:space="0" w:color="auto"/>
                <w:left w:val="none" w:sz="0" w:space="0" w:color="auto"/>
                <w:bottom w:val="none" w:sz="0" w:space="0" w:color="auto"/>
                <w:right w:val="none" w:sz="0" w:space="0" w:color="auto"/>
              </w:divBdr>
            </w:div>
          </w:divsChild>
        </w:div>
        <w:div w:id="870187343">
          <w:marLeft w:val="0"/>
          <w:marRight w:val="0"/>
          <w:marTop w:val="0"/>
          <w:marBottom w:val="0"/>
          <w:divBdr>
            <w:top w:val="none" w:sz="0" w:space="0" w:color="auto"/>
            <w:left w:val="none" w:sz="0" w:space="0" w:color="auto"/>
            <w:bottom w:val="none" w:sz="0" w:space="0" w:color="auto"/>
            <w:right w:val="none" w:sz="0" w:space="0" w:color="auto"/>
          </w:divBdr>
          <w:divsChild>
            <w:div w:id="417679583">
              <w:marLeft w:val="0"/>
              <w:marRight w:val="0"/>
              <w:marTop w:val="0"/>
              <w:marBottom w:val="0"/>
              <w:divBdr>
                <w:top w:val="none" w:sz="0" w:space="0" w:color="auto"/>
                <w:left w:val="none" w:sz="0" w:space="0" w:color="auto"/>
                <w:bottom w:val="none" w:sz="0" w:space="0" w:color="auto"/>
                <w:right w:val="none" w:sz="0" w:space="0" w:color="auto"/>
              </w:divBdr>
            </w:div>
          </w:divsChild>
        </w:div>
        <w:div w:id="423498349">
          <w:marLeft w:val="0"/>
          <w:marRight w:val="0"/>
          <w:marTop w:val="0"/>
          <w:marBottom w:val="0"/>
          <w:divBdr>
            <w:top w:val="none" w:sz="0" w:space="0" w:color="auto"/>
            <w:left w:val="none" w:sz="0" w:space="0" w:color="auto"/>
            <w:bottom w:val="none" w:sz="0" w:space="0" w:color="auto"/>
            <w:right w:val="none" w:sz="0" w:space="0" w:color="auto"/>
          </w:divBdr>
          <w:divsChild>
            <w:div w:id="813839865">
              <w:marLeft w:val="0"/>
              <w:marRight w:val="0"/>
              <w:marTop w:val="0"/>
              <w:marBottom w:val="0"/>
              <w:divBdr>
                <w:top w:val="none" w:sz="0" w:space="0" w:color="auto"/>
                <w:left w:val="none" w:sz="0" w:space="0" w:color="auto"/>
                <w:bottom w:val="none" w:sz="0" w:space="0" w:color="auto"/>
                <w:right w:val="none" w:sz="0" w:space="0" w:color="auto"/>
              </w:divBdr>
            </w:div>
          </w:divsChild>
        </w:div>
        <w:div w:id="617613901">
          <w:marLeft w:val="0"/>
          <w:marRight w:val="0"/>
          <w:marTop w:val="0"/>
          <w:marBottom w:val="0"/>
          <w:divBdr>
            <w:top w:val="none" w:sz="0" w:space="0" w:color="auto"/>
            <w:left w:val="none" w:sz="0" w:space="0" w:color="auto"/>
            <w:bottom w:val="none" w:sz="0" w:space="0" w:color="auto"/>
            <w:right w:val="none" w:sz="0" w:space="0" w:color="auto"/>
          </w:divBdr>
          <w:divsChild>
            <w:div w:id="1791241513">
              <w:marLeft w:val="0"/>
              <w:marRight w:val="0"/>
              <w:marTop w:val="0"/>
              <w:marBottom w:val="0"/>
              <w:divBdr>
                <w:top w:val="none" w:sz="0" w:space="0" w:color="auto"/>
                <w:left w:val="none" w:sz="0" w:space="0" w:color="auto"/>
                <w:bottom w:val="none" w:sz="0" w:space="0" w:color="auto"/>
                <w:right w:val="none" w:sz="0" w:space="0" w:color="auto"/>
              </w:divBdr>
            </w:div>
          </w:divsChild>
        </w:div>
        <w:div w:id="53705600">
          <w:marLeft w:val="0"/>
          <w:marRight w:val="0"/>
          <w:marTop w:val="0"/>
          <w:marBottom w:val="0"/>
          <w:divBdr>
            <w:top w:val="none" w:sz="0" w:space="0" w:color="auto"/>
            <w:left w:val="none" w:sz="0" w:space="0" w:color="auto"/>
            <w:bottom w:val="none" w:sz="0" w:space="0" w:color="auto"/>
            <w:right w:val="none" w:sz="0" w:space="0" w:color="auto"/>
          </w:divBdr>
          <w:divsChild>
            <w:div w:id="801310430">
              <w:marLeft w:val="0"/>
              <w:marRight w:val="0"/>
              <w:marTop w:val="0"/>
              <w:marBottom w:val="0"/>
              <w:divBdr>
                <w:top w:val="none" w:sz="0" w:space="0" w:color="auto"/>
                <w:left w:val="none" w:sz="0" w:space="0" w:color="auto"/>
                <w:bottom w:val="none" w:sz="0" w:space="0" w:color="auto"/>
                <w:right w:val="none" w:sz="0" w:space="0" w:color="auto"/>
              </w:divBdr>
            </w:div>
          </w:divsChild>
        </w:div>
        <w:div w:id="1136995247">
          <w:marLeft w:val="0"/>
          <w:marRight w:val="0"/>
          <w:marTop w:val="0"/>
          <w:marBottom w:val="0"/>
          <w:divBdr>
            <w:top w:val="none" w:sz="0" w:space="0" w:color="auto"/>
            <w:left w:val="none" w:sz="0" w:space="0" w:color="auto"/>
            <w:bottom w:val="none" w:sz="0" w:space="0" w:color="auto"/>
            <w:right w:val="none" w:sz="0" w:space="0" w:color="auto"/>
          </w:divBdr>
          <w:divsChild>
            <w:div w:id="149906164">
              <w:marLeft w:val="0"/>
              <w:marRight w:val="0"/>
              <w:marTop w:val="0"/>
              <w:marBottom w:val="0"/>
              <w:divBdr>
                <w:top w:val="none" w:sz="0" w:space="0" w:color="auto"/>
                <w:left w:val="none" w:sz="0" w:space="0" w:color="auto"/>
                <w:bottom w:val="none" w:sz="0" w:space="0" w:color="auto"/>
                <w:right w:val="none" w:sz="0" w:space="0" w:color="auto"/>
              </w:divBdr>
            </w:div>
          </w:divsChild>
        </w:div>
        <w:div w:id="241718377">
          <w:marLeft w:val="0"/>
          <w:marRight w:val="0"/>
          <w:marTop w:val="0"/>
          <w:marBottom w:val="0"/>
          <w:divBdr>
            <w:top w:val="none" w:sz="0" w:space="0" w:color="auto"/>
            <w:left w:val="none" w:sz="0" w:space="0" w:color="auto"/>
            <w:bottom w:val="none" w:sz="0" w:space="0" w:color="auto"/>
            <w:right w:val="none" w:sz="0" w:space="0" w:color="auto"/>
          </w:divBdr>
          <w:divsChild>
            <w:div w:id="1994526157">
              <w:marLeft w:val="0"/>
              <w:marRight w:val="0"/>
              <w:marTop w:val="0"/>
              <w:marBottom w:val="0"/>
              <w:divBdr>
                <w:top w:val="none" w:sz="0" w:space="0" w:color="auto"/>
                <w:left w:val="none" w:sz="0" w:space="0" w:color="auto"/>
                <w:bottom w:val="none" w:sz="0" w:space="0" w:color="auto"/>
                <w:right w:val="none" w:sz="0" w:space="0" w:color="auto"/>
              </w:divBdr>
            </w:div>
          </w:divsChild>
        </w:div>
        <w:div w:id="287013776">
          <w:marLeft w:val="0"/>
          <w:marRight w:val="0"/>
          <w:marTop w:val="0"/>
          <w:marBottom w:val="0"/>
          <w:divBdr>
            <w:top w:val="none" w:sz="0" w:space="0" w:color="auto"/>
            <w:left w:val="none" w:sz="0" w:space="0" w:color="auto"/>
            <w:bottom w:val="none" w:sz="0" w:space="0" w:color="auto"/>
            <w:right w:val="none" w:sz="0" w:space="0" w:color="auto"/>
          </w:divBdr>
          <w:divsChild>
            <w:div w:id="1576434947">
              <w:marLeft w:val="0"/>
              <w:marRight w:val="0"/>
              <w:marTop w:val="0"/>
              <w:marBottom w:val="0"/>
              <w:divBdr>
                <w:top w:val="none" w:sz="0" w:space="0" w:color="auto"/>
                <w:left w:val="none" w:sz="0" w:space="0" w:color="auto"/>
                <w:bottom w:val="none" w:sz="0" w:space="0" w:color="auto"/>
                <w:right w:val="none" w:sz="0" w:space="0" w:color="auto"/>
              </w:divBdr>
            </w:div>
          </w:divsChild>
        </w:div>
        <w:div w:id="258295117">
          <w:marLeft w:val="0"/>
          <w:marRight w:val="0"/>
          <w:marTop w:val="0"/>
          <w:marBottom w:val="0"/>
          <w:divBdr>
            <w:top w:val="none" w:sz="0" w:space="0" w:color="auto"/>
            <w:left w:val="none" w:sz="0" w:space="0" w:color="auto"/>
            <w:bottom w:val="none" w:sz="0" w:space="0" w:color="auto"/>
            <w:right w:val="none" w:sz="0" w:space="0" w:color="auto"/>
          </w:divBdr>
          <w:divsChild>
            <w:div w:id="1992367787">
              <w:marLeft w:val="0"/>
              <w:marRight w:val="0"/>
              <w:marTop w:val="0"/>
              <w:marBottom w:val="0"/>
              <w:divBdr>
                <w:top w:val="none" w:sz="0" w:space="0" w:color="auto"/>
                <w:left w:val="none" w:sz="0" w:space="0" w:color="auto"/>
                <w:bottom w:val="none" w:sz="0" w:space="0" w:color="auto"/>
                <w:right w:val="none" w:sz="0" w:space="0" w:color="auto"/>
              </w:divBdr>
            </w:div>
          </w:divsChild>
        </w:div>
        <w:div w:id="1607155387">
          <w:marLeft w:val="0"/>
          <w:marRight w:val="0"/>
          <w:marTop w:val="0"/>
          <w:marBottom w:val="0"/>
          <w:divBdr>
            <w:top w:val="none" w:sz="0" w:space="0" w:color="auto"/>
            <w:left w:val="none" w:sz="0" w:space="0" w:color="auto"/>
            <w:bottom w:val="none" w:sz="0" w:space="0" w:color="auto"/>
            <w:right w:val="none" w:sz="0" w:space="0" w:color="auto"/>
          </w:divBdr>
          <w:divsChild>
            <w:div w:id="708531529">
              <w:marLeft w:val="0"/>
              <w:marRight w:val="0"/>
              <w:marTop w:val="0"/>
              <w:marBottom w:val="0"/>
              <w:divBdr>
                <w:top w:val="none" w:sz="0" w:space="0" w:color="auto"/>
                <w:left w:val="none" w:sz="0" w:space="0" w:color="auto"/>
                <w:bottom w:val="none" w:sz="0" w:space="0" w:color="auto"/>
                <w:right w:val="none" w:sz="0" w:space="0" w:color="auto"/>
              </w:divBdr>
            </w:div>
          </w:divsChild>
        </w:div>
        <w:div w:id="666371814">
          <w:marLeft w:val="0"/>
          <w:marRight w:val="0"/>
          <w:marTop w:val="0"/>
          <w:marBottom w:val="0"/>
          <w:divBdr>
            <w:top w:val="none" w:sz="0" w:space="0" w:color="auto"/>
            <w:left w:val="none" w:sz="0" w:space="0" w:color="auto"/>
            <w:bottom w:val="none" w:sz="0" w:space="0" w:color="auto"/>
            <w:right w:val="none" w:sz="0" w:space="0" w:color="auto"/>
          </w:divBdr>
          <w:divsChild>
            <w:div w:id="951325174">
              <w:marLeft w:val="0"/>
              <w:marRight w:val="0"/>
              <w:marTop w:val="0"/>
              <w:marBottom w:val="0"/>
              <w:divBdr>
                <w:top w:val="none" w:sz="0" w:space="0" w:color="auto"/>
                <w:left w:val="none" w:sz="0" w:space="0" w:color="auto"/>
                <w:bottom w:val="none" w:sz="0" w:space="0" w:color="auto"/>
                <w:right w:val="none" w:sz="0" w:space="0" w:color="auto"/>
              </w:divBdr>
            </w:div>
          </w:divsChild>
        </w:div>
        <w:div w:id="871310749">
          <w:marLeft w:val="0"/>
          <w:marRight w:val="0"/>
          <w:marTop w:val="0"/>
          <w:marBottom w:val="0"/>
          <w:divBdr>
            <w:top w:val="none" w:sz="0" w:space="0" w:color="auto"/>
            <w:left w:val="none" w:sz="0" w:space="0" w:color="auto"/>
            <w:bottom w:val="none" w:sz="0" w:space="0" w:color="auto"/>
            <w:right w:val="none" w:sz="0" w:space="0" w:color="auto"/>
          </w:divBdr>
          <w:divsChild>
            <w:div w:id="1040015401">
              <w:marLeft w:val="0"/>
              <w:marRight w:val="0"/>
              <w:marTop w:val="0"/>
              <w:marBottom w:val="0"/>
              <w:divBdr>
                <w:top w:val="none" w:sz="0" w:space="0" w:color="auto"/>
                <w:left w:val="none" w:sz="0" w:space="0" w:color="auto"/>
                <w:bottom w:val="none" w:sz="0" w:space="0" w:color="auto"/>
                <w:right w:val="none" w:sz="0" w:space="0" w:color="auto"/>
              </w:divBdr>
            </w:div>
          </w:divsChild>
        </w:div>
        <w:div w:id="953563389">
          <w:marLeft w:val="0"/>
          <w:marRight w:val="0"/>
          <w:marTop w:val="0"/>
          <w:marBottom w:val="0"/>
          <w:divBdr>
            <w:top w:val="none" w:sz="0" w:space="0" w:color="auto"/>
            <w:left w:val="none" w:sz="0" w:space="0" w:color="auto"/>
            <w:bottom w:val="none" w:sz="0" w:space="0" w:color="auto"/>
            <w:right w:val="none" w:sz="0" w:space="0" w:color="auto"/>
          </w:divBdr>
          <w:divsChild>
            <w:div w:id="263616535">
              <w:marLeft w:val="0"/>
              <w:marRight w:val="0"/>
              <w:marTop w:val="0"/>
              <w:marBottom w:val="0"/>
              <w:divBdr>
                <w:top w:val="none" w:sz="0" w:space="0" w:color="auto"/>
                <w:left w:val="none" w:sz="0" w:space="0" w:color="auto"/>
                <w:bottom w:val="none" w:sz="0" w:space="0" w:color="auto"/>
                <w:right w:val="none" w:sz="0" w:space="0" w:color="auto"/>
              </w:divBdr>
            </w:div>
          </w:divsChild>
        </w:div>
        <w:div w:id="13659339">
          <w:marLeft w:val="0"/>
          <w:marRight w:val="0"/>
          <w:marTop w:val="0"/>
          <w:marBottom w:val="0"/>
          <w:divBdr>
            <w:top w:val="none" w:sz="0" w:space="0" w:color="auto"/>
            <w:left w:val="none" w:sz="0" w:space="0" w:color="auto"/>
            <w:bottom w:val="none" w:sz="0" w:space="0" w:color="auto"/>
            <w:right w:val="none" w:sz="0" w:space="0" w:color="auto"/>
          </w:divBdr>
          <w:divsChild>
            <w:div w:id="1665235226">
              <w:marLeft w:val="0"/>
              <w:marRight w:val="0"/>
              <w:marTop w:val="0"/>
              <w:marBottom w:val="0"/>
              <w:divBdr>
                <w:top w:val="none" w:sz="0" w:space="0" w:color="auto"/>
                <w:left w:val="none" w:sz="0" w:space="0" w:color="auto"/>
                <w:bottom w:val="none" w:sz="0" w:space="0" w:color="auto"/>
                <w:right w:val="none" w:sz="0" w:space="0" w:color="auto"/>
              </w:divBdr>
            </w:div>
          </w:divsChild>
        </w:div>
        <w:div w:id="1245802229">
          <w:marLeft w:val="0"/>
          <w:marRight w:val="0"/>
          <w:marTop w:val="0"/>
          <w:marBottom w:val="0"/>
          <w:divBdr>
            <w:top w:val="none" w:sz="0" w:space="0" w:color="auto"/>
            <w:left w:val="none" w:sz="0" w:space="0" w:color="auto"/>
            <w:bottom w:val="none" w:sz="0" w:space="0" w:color="auto"/>
            <w:right w:val="none" w:sz="0" w:space="0" w:color="auto"/>
          </w:divBdr>
          <w:divsChild>
            <w:div w:id="1482111492">
              <w:marLeft w:val="0"/>
              <w:marRight w:val="0"/>
              <w:marTop w:val="0"/>
              <w:marBottom w:val="0"/>
              <w:divBdr>
                <w:top w:val="none" w:sz="0" w:space="0" w:color="auto"/>
                <w:left w:val="none" w:sz="0" w:space="0" w:color="auto"/>
                <w:bottom w:val="none" w:sz="0" w:space="0" w:color="auto"/>
                <w:right w:val="none" w:sz="0" w:space="0" w:color="auto"/>
              </w:divBdr>
            </w:div>
          </w:divsChild>
        </w:div>
        <w:div w:id="1621567432">
          <w:marLeft w:val="0"/>
          <w:marRight w:val="0"/>
          <w:marTop w:val="0"/>
          <w:marBottom w:val="0"/>
          <w:divBdr>
            <w:top w:val="none" w:sz="0" w:space="0" w:color="auto"/>
            <w:left w:val="none" w:sz="0" w:space="0" w:color="auto"/>
            <w:bottom w:val="none" w:sz="0" w:space="0" w:color="auto"/>
            <w:right w:val="none" w:sz="0" w:space="0" w:color="auto"/>
          </w:divBdr>
          <w:divsChild>
            <w:div w:id="1485316951">
              <w:marLeft w:val="0"/>
              <w:marRight w:val="0"/>
              <w:marTop w:val="0"/>
              <w:marBottom w:val="0"/>
              <w:divBdr>
                <w:top w:val="none" w:sz="0" w:space="0" w:color="auto"/>
                <w:left w:val="none" w:sz="0" w:space="0" w:color="auto"/>
                <w:bottom w:val="none" w:sz="0" w:space="0" w:color="auto"/>
                <w:right w:val="none" w:sz="0" w:space="0" w:color="auto"/>
              </w:divBdr>
            </w:div>
          </w:divsChild>
        </w:div>
        <w:div w:id="1350839936">
          <w:marLeft w:val="0"/>
          <w:marRight w:val="0"/>
          <w:marTop w:val="0"/>
          <w:marBottom w:val="0"/>
          <w:divBdr>
            <w:top w:val="none" w:sz="0" w:space="0" w:color="auto"/>
            <w:left w:val="none" w:sz="0" w:space="0" w:color="auto"/>
            <w:bottom w:val="none" w:sz="0" w:space="0" w:color="auto"/>
            <w:right w:val="none" w:sz="0" w:space="0" w:color="auto"/>
          </w:divBdr>
          <w:divsChild>
            <w:div w:id="1037436877">
              <w:marLeft w:val="0"/>
              <w:marRight w:val="0"/>
              <w:marTop w:val="0"/>
              <w:marBottom w:val="0"/>
              <w:divBdr>
                <w:top w:val="none" w:sz="0" w:space="0" w:color="auto"/>
                <w:left w:val="none" w:sz="0" w:space="0" w:color="auto"/>
                <w:bottom w:val="none" w:sz="0" w:space="0" w:color="auto"/>
                <w:right w:val="none" w:sz="0" w:space="0" w:color="auto"/>
              </w:divBdr>
            </w:div>
          </w:divsChild>
        </w:div>
        <w:div w:id="149955164">
          <w:marLeft w:val="0"/>
          <w:marRight w:val="0"/>
          <w:marTop w:val="0"/>
          <w:marBottom w:val="0"/>
          <w:divBdr>
            <w:top w:val="none" w:sz="0" w:space="0" w:color="auto"/>
            <w:left w:val="none" w:sz="0" w:space="0" w:color="auto"/>
            <w:bottom w:val="none" w:sz="0" w:space="0" w:color="auto"/>
            <w:right w:val="none" w:sz="0" w:space="0" w:color="auto"/>
          </w:divBdr>
          <w:divsChild>
            <w:div w:id="1805462591">
              <w:marLeft w:val="0"/>
              <w:marRight w:val="0"/>
              <w:marTop w:val="0"/>
              <w:marBottom w:val="0"/>
              <w:divBdr>
                <w:top w:val="none" w:sz="0" w:space="0" w:color="auto"/>
                <w:left w:val="none" w:sz="0" w:space="0" w:color="auto"/>
                <w:bottom w:val="none" w:sz="0" w:space="0" w:color="auto"/>
                <w:right w:val="none" w:sz="0" w:space="0" w:color="auto"/>
              </w:divBdr>
            </w:div>
          </w:divsChild>
        </w:div>
        <w:div w:id="1365903976">
          <w:marLeft w:val="0"/>
          <w:marRight w:val="0"/>
          <w:marTop w:val="0"/>
          <w:marBottom w:val="0"/>
          <w:divBdr>
            <w:top w:val="none" w:sz="0" w:space="0" w:color="auto"/>
            <w:left w:val="none" w:sz="0" w:space="0" w:color="auto"/>
            <w:bottom w:val="none" w:sz="0" w:space="0" w:color="auto"/>
            <w:right w:val="none" w:sz="0" w:space="0" w:color="auto"/>
          </w:divBdr>
          <w:divsChild>
            <w:div w:id="696082741">
              <w:marLeft w:val="0"/>
              <w:marRight w:val="0"/>
              <w:marTop w:val="0"/>
              <w:marBottom w:val="0"/>
              <w:divBdr>
                <w:top w:val="none" w:sz="0" w:space="0" w:color="auto"/>
                <w:left w:val="none" w:sz="0" w:space="0" w:color="auto"/>
                <w:bottom w:val="none" w:sz="0" w:space="0" w:color="auto"/>
                <w:right w:val="none" w:sz="0" w:space="0" w:color="auto"/>
              </w:divBdr>
            </w:div>
          </w:divsChild>
        </w:div>
        <w:div w:id="1274436996">
          <w:marLeft w:val="0"/>
          <w:marRight w:val="0"/>
          <w:marTop w:val="0"/>
          <w:marBottom w:val="0"/>
          <w:divBdr>
            <w:top w:val="none" w:sz="0" w:space="0" w:color="auto"/>
            <w:left w:val="none" w:sz="0" w:space="0" w:color="auto"/>
            <w:bottom w:val="none" w:sz="0" w:space="0" w:color="auto"/>
            <w:right w:val="none" w:sz="0" w:space="0" w:color="auto"/>
          </w:divBdr>
          <w:divsChild>
            <w:div w:id="1398477353">
              <w:marLeft w:val="0"/>
              <w:marRight w:val="0"/>
              <w:marTop w:val="0"/>
              <w:marBottom w:val="0"/>
              <w:divBdr>
                <w:top w:val="none" w:sz="0" w:space="0" w:color="auto"/>
                <w:left w:val="none" w:sz="0" w:space="0" w:color="auto"/>
                <w:bottom w:val="none" w:sz="0" w:space="0" w:color="auto"/>
                <w:right w:val="none" w:sz="0" w:space="0" w:color="auto"/>
              </w:divBdr>
            </w:div>
          </w:divsChild>
        </w:div>
        <w:div w:id="1723020199">
          <w:marLeft w:val="0"/>
          <w:marRight w:val="0"/>
          <w:marTop w:val="0"/>
          <w:marBottom w:val="0"/>
          <w:divBdr>
            <w:top w:val="none" w:sz="0" w:space="0" w:color="auto"/>
            <w:left w:val="none" w:sz="0" w:space="0" w:color="auto"/>
            <w:bottom w:val="none" w:sz="0" w:space="0" w:color="auto"/>
            <w:right w:val="none" w:sz="0" w:space="0" w:color="auto"/>
          </w:divBdr>
          <w:divsChild>
            <w:div w:id="600064901">
              <w:marLeft w:val="0"/>
              <w:marRight w:val="0"/>
              <w:marTop w:val="0"/>
              <w:marBottom w:val="0"/>
              <w:divBdr>
                <w:top w:val="none" w:sz="0" w:space="0" w:color="auto"/>
                <w:left w:val="none" w:sz="0" w:space="0" w:color="auto"/>
                <w:bottom w:val="none" w:sz="0" w:space="0" w:color="auto"/>
                <w:right w:val="none" w:sz="0" w:space="0" w:color="auto"/>
              </w:divBdr>
            </w:div>
          </w:divsChild>
        </w:div>
        <w:div w:id="793333788">
          <w:marLeft w:val="0"/>
          <w:marRight w:val="0"/>
          <w:marTop w:val="0"/>
          <w:marBottom w:val="0"/>
          <w:divBdr>
            <w:top w:val="none" w:sz="0" w:space="0" w:color="auto"/>
            <w:left w:val="none" w:sz="0" w:space="0" w:color="auto"/>
            <w:bottom w:val="none" w:sz="0" w:space="0" w:color="auto"/>
            <w:right w:val="none" w:sz="0" w:space="0" w:color="auto"/>
          </w:divBdr>
          <w:divsChild>
            <w:div w:id="859513082">
              <w:marLeft w:val="0"/>
              <w:marRight w:val="0"/>
              <w:marTop w:val="0"/>
              <w:marBottom w:val="0"/>
              <w:divBdr>
                <w:top w:val="none" w:sz="0" w:space="0" w:color="auto"/>
                <w:left w:val="none" w:sz="0" w:space="0" w:color="auto"/>
                <w:bottom w:val="none" w:sz="0" w:space="0" w:color="auto"/>
                <w:right w:val="none" w:sz="0" w:space="0" w:color="auto"/>
              </w:divBdr>
            </w:div>
          </w:divsChild>
        </w:div>
        <w:div w:id="270279392">
          <w:marLeft w:val="0"/>
          <w:marRight w:val="0"/>
          <w:marTop w:val="0"/>
          <w:marBottom w:val="0"/>
          <w:divBdr>
            <w:top w:val="none" w:sz="0" w:space="0" w:color="auto"/>
            <w:left w:val="none" w:sz="0" w:space="0" w:color="auto"/>
            <w:bottom w:val="none" w:sz="0" w:space="0" w:color="auto"/>
            <w:right w:val="none" w:sz="0" w:space="0" w:color="auto"/>
          </w:divBdr>
          <w:divsChild>
            <w:div w:id="1881168969">
              <w:marLeft w:val="0"/>
              <w:marRight w:val="0"/>
              <w:marTop w:val="0"/>
              <w:marBottom w:val="0"/>
              <w:divBdr>
                <w:top w:val="none" w:sz="0" w:space="0" w:color="auto"/>
                <w:left w:val="none" w:sz="0" w:space="0" w:color="auto"/>
                <w:bottom w:val="none" w:sz="0" w:space="0" w:color="auto"/>
                <w:right w:val="none" w:sz="0" w:space="0" w:color="auto"/>
              </w:divBdr>
            </w:div>
          </w:divsChild>
        </w:div>
        <w:div w:id="406655023">
          <w:marLeft w:val="0"/>
          <w:marRight w:val="0"/>
          <w:marTop w:val="0"/>
          <w:marBottom w:val="0"/>
          <w:divBdr>
            <w:top w:val="none" w:sz="0" w:space="0" w:color="auto"/>
            <w:left w:val="none" w:sz="0" w:space="0" w:color="auto"/>
            <w:bottom w:val="none" w:sz="0" w:space="0" w:color="auto"/>
            <w:right w:val="none" w:sz="0" w:space="0" w:color="auto"/>
          </w:divBdr>
          <w:divsChild>
            <w:div w:id="2033873822">
              <w:marLeft w:val="0"/>
              <w:marRight w:val="0"/>
              <w:marTop w:val="0"/>
              <w:marBottom w:val="0"/>
              <w:divBdr>
                <w:top w:val="none" w:sz="0" w:space="0" w:color="auto"/>
                <w:left w:val="none" w:sz="0" w:space="0" w:color="auto"/>
                <w:bottom w:val="none" w:sz="0" w:space="0" w:color="auto"/>
                <w:right w:val="none" w:sz="0" w:space="0" w:color="auto"/>
              </w:divBdr>
            </w:div>
          </w:divsChild>
        </w:div>
        <w:div w:id="1922714921">
          <w:marLeft w:val="0"/>
          <w:marRight w:val="0"/>
          <w:marTop w:val="0"/>
          <w:marBottom w:val="0"/>
          <w:divBdr>
            <w:top w:val="none" w:sz="0" w:space="0" w:color="auto"/>
            <w:left w:val="none" w:sz="0" w:space="0" w:color="auto"/>
            <w:bottom w:val="none" w:sz="0" w:space="0" w:color="auto"/>
            <w:right w:val="none" w:sz="0" w:space="0" w:color="auto"/>
          </w:divBdr>
          <w:divsChild>
            <w:div w:id="1660112097">
              <w:marLeft w:val="0"/>
              <w:marRight w:val="0"/>
              <w:marTop w:val="0"/>
              <w:marBottom w:val="0"/>
              <w:divBdr>
                <w:top w:val="none" w:sz="0" w:space="0" w:color="auto"/>
                <w:left w:val="none" w:sz="0" w:space="0" w:color="auto"/>
                <w:bottom w:val="none" w:sz="0" w:space="0" w:color="auto"/>
                <w:right w:val="none" w:sz="0" w:space="0" w:color="auto"/>
              </w:divBdr>
            </w:div>
          </w:divsChild>
        </w:div>
        <w:div w:id="669141673">
          <w:marLeft w:val="0"/>
          <w:marRight w:val="0"/>
          <w:marTop w:val="0"/>
          <w:marBottom w:val="0"/>
          <w:divBdr>
            <w:top w:val="none" w:sz="0" w:space="0" w:color="auto"/>
            <w:left w:val="none" w:sz="0" w:space="0" w:color="auto"/>
            <w:bottom w:val="none" w:sz="0" w:space="0" w:color="auto"/>
            <w:right w:val="none" w:sz="0" w:space="0" w:color="auto"/>
          </w:divBdr>
          <w:divsChild>
            <w:div w:id="1000084242">
              <w:marLeft w:val="0"/>
              <w:marRight w:val="0"/>
              <w:marTop w:val="0"/>
              <w:marBottom w:val="0"/>
              <w:divBdr>
                <w:top w:val="none" w:sz="0" w:space="0" w:color="auto"/>
                <w:left w:val="none" w:sz="0" w:space="0" w:color="auto"/>
                <w:bottom w:val="none" w:sz="0" w:space="0" w:color="auto"/>
                <w:right w:val="none" w:sz="0" w:space="0" w:color="auto"/>
              </w:divBdr>
            </w:div>
          </w:divsChild>
        </w:div>
        <w:div w:id="40830085">
          <w:marLeft w:val="0"/>
          <w:marRight w:val="0"/>
          <w:marTop w:val="0"/>
          <w:marBottom w:val="0"/>
          <w:divBdr>
            <w:top w:val="none" w:sz="0" w:space="0" w:color="auto"/>
            <w:left w:val="none" w:sz="0" w:space="0" w:color="auto"/>
            <w:bottom w:val="none" w:sz="0" w:space="0" w:color="auto"/>
            <w:right w:val="none" w:sz="0" w:space="0" w:color="auto"/>
          </w:divBdr>
          <w:divsChild>
            <w:div w:id="1538204104">
              <w:marLeft w:val="0"/>
              <w:marRight w:val="0"/>
              <w:marTop w:val="0"/>
              <w:marBottom w:val="0"/>
              <w:divBdr>
                <w:top w:val="none" w:sz="0" w:space="0" w:color="auto"/>
                <w:left w:val="none" w:sz="0" w:space="0" w:color="auto"/>
                <w:bottom w:val="none" w:sz="0" w:space="0" w:color="auto"/>
                <w:right w:val="none" w:sz="0" w:space="0" w:color="auto"/>
              </w:divBdr>
            </w:div>
          </w:divsChild>
        </w:div>
        <w:div w:id="621956550">
          <w:marLeft w:val="0"/>
          <w:marRight w:val="0"/>
          <w:marTop w:val="0"/>
          <w:marBottom w:val="0"/>
          <w:divBdr>
            <w:top w:val="none" w:sz="0" w:space="0" w:color="auto"/>
            <w:left w:val="none" w:sz="0" w:space="0" w:color="auto"/>
            <w:bottom w:val="none" w:sz="0" w:space="0" w:color="auto"/>
            <w:right w:val="none" w:sz="0" w:space="0" w:color="auto"/>
          </w:divBdr>
          <w:divsChild>
            <w:div w:id="1497304222">
              <w:marLeft w:val="0"/>
              <w:marRight w:val="0"/>
              <w:marTop w:val="0"/>
              <w:marBottom w:val="0"/>
              <w:divBdr>
                <w:top w:val="none" w:sz="0" w:space="0" w:color="auto"/>
                <w:left w:val="none" w:sz="0" w:space="0" w:color="auto"/>
                <w:bottom w:val="none" w:sz="0" w:space="0" w:color="auto"/>
                <w:right w:val="none" w:sz="0" w:space="0" w:color="auto"/>
              </w:divBdr>
            </w:div>
          </w:divsChild>
        </w:div>
        <w:div w:id="60183545">
          <w:marLeft w:val="0"/>
          <w:marRight w:val="0"/>
          <w:marTop w:val="0"/>
          <w:marBottom w:val="0"/>
          <w:divBdr>
            <w:top w:val="none" w:sz="0" w:space="0" w:color="auto"/>
            <w:left w:val="none" w:sz="0" w:space="0" w:color="auto"/>
            <w:bottom w:val="none" w:sz="0" w:space="0" w:color="auto"/>
            <w:right w:val="none" w:sz="0" w:space="0" w:color="auto"/>
          </w:divBdr>
          <w:divsChild>
            <w:div w:id="990645189">
              <w:marLeft w:val="0"/>
              <w:marRight w:val="0"/>
              <w:marTop w:val="0"/>
              <w:marBottom w:val="0"/>
              <w:divBdr>
                <w:top w:val="none" w:sz="0" w:space="0" w:color="auto"/>
                <w:left w:val="none" w:sz="0" w:space="0" w:color="auto"/>
                <w:bottom w:val="none" w:sz="0" w:space="0" w:color="auto"/>
                <w:right w:val="none" w:sz="0" w:space="0" w:color="auto"/>
              </w:divBdr>
            </w:div>
          </w:divsChild>
        </w:div>
        <w:div w:id="1843003557">
          <w:marLeft w:val="0"/>
          <w:marRight w:val="0"/>
          <w:marTop w:val="0"/>
          <w:marBottom w:val="0"/>
          <w:divBdr>
            <w:top w:val="none" w:sz="0" w:space="0" w:color="auto"/>
            <w:left w:val="none" w:sz="0" w:space="0" w:color="auto"/>
            <w:bottom w:val="none" w:sz="0" w:space="0" w:color="auto"/>
            <w:right w:val="none" w:sz="0" w:space="0" w:color="auto"/>
          </w:divBdr>
          <w:divsChild>
            <w:div w:id="604115942">
              <w:marLeft w:val="0"/>
              <w:marRight w:val="0"/>
              <w:marTop w:val="0"/>
              <w:marBottom w:val="0"/>
              <w:divBdr>
                <w:top w:val="none" w:sz="0" w:space="0" w:color="auto"/>
                <w:left w:val="none" w:sz="0" w:space="0" w:color="auto"/>
                <w:bottom w:val="none" w:sz="0" w:space="0" w:color="auto"/>
                <w:right w:val="none" w:sz="0" w:space="0" w:color="auto"/>
              </w:divBdr>
            </w:div>
          </w:divsChild>
        </w:div>
        <w:div w:id="1140003070">
          <w:marLeft w:val="0"/>
          <w:marRight w:val="0"/>
          <w:marTop w:val="0"/>
          <w:marBottom w:val="0"/>
          <w:divBdr>
            <w:top w:val="none" w:sz="0" w:space="0" w:color="auto"/>
            <w:left w:val="none" w:sz="0" w:space="0" w:color="auto"/>
            <w:bottom w:val="none" w:sz="0" w:space="0" w:color="auto"/>
            <w:right w:val="none" w:sz="0" w:space="0" w:color="auto"/>
          </w:divBdr>
          <w:divsChild>
            <w:div w:id="785732172">
              <w:marLeft w:val="0"/>
              <w:marRight w:val="0"/>
              <w:marTop w:val="0"/>
              <w:marBottom w:val="0"/>
              <w:divBdr>
                <w:top w:val="none" w:sz="0" w:space="0" w:color="auto"/>
                <w:left w:val="none" w:sz="0" w:space="0" w:color="auto"/>
                <w:bottom w:val="none" w:sz="0" w:space="0" w:color="auto"/>
                <w:right w:val="none" w:sz="0" w:space="0" w:color="auto"/>
              </w:divBdr>
            </w:div>
          </w:divsChild>
        </w:div>
        <w:div w:id="911160494">
          <w:marLeft w:val="0"/>
          <w:marRight w:val="0"/>
          <w:marTop w:val="0"/>
          <w:marBottom w:val="0"/>
          <w:divBdr>
            <w:top w:val="none" w:sz="0" w:space="0" w:color="auto"/>
            <w:left w:val="none" w:sz="0" w:space="0" w:color="auto"/>
            <w:bottom w:val="none" w:sz="0" w:space="0" w:color="auto"/>
            <w:right w:val="none" w:sz="0" w:space="0" w:color="auto"/>
          </w:divBdr>
          <w:divsChild>
            <w:div w:id="1976569658">
              <w:marLeft w:val="0"/>
              <w:marRight w:val="0"/>
              <w:marTop w:val="0"/>
              <w:marBottom w:val="0"/>
              <w:divBdr>
                <w:top w:val="none" w:sz="0" w:space="0" w:color="auto"/>
                <w:left w:val="none" w:sz="0" w:space="0" w:color="auto"/>
                <w:bottom w:val="none" w:sz="0" w:space="0" w:color="auto"/>
                <w:right w:val="none" w:sz="0" w:space="0" w:color="auto"/>
              </w:divBdr>
            </w:div>
          </w:divsChild>
        </w:div>
        <w:div w:id="175190952">
          <w:marLeft w:val="0"/>
          <w:marRight w:val="0"/>
          <w:marTop w:val="0"/>
          <w:marBottom w:val="0"/>
          <w:divBdr>
            <w:top w:val="none" w:sz="0" w:space="0" w:color="auto"/>
            <w:left w:val="none" w:sz="0" w:space="0" w:color="auto"/>
            <w:bottom w:val="none" w:sz="0" w:space="0" w:color="auto"/>
            <w:right w:val="none" w:sz="0" w:space="0" w:color="auto"/>
          </w:divBdr>
          <w:divsChild>
            <w:div w:id="497383306">
              <w:marLeft w:val="0"/>
              <w:marRight w:val="0"/>
              <w:marTop w:val="0"/>
              <w:marBottom w:val="0"/>
              <w:divBdr>
                <w:top w:val="none" w:sz="0" w:space="0" w:color="auto"/>
                <w:left w:val="none" w:sz="0" w:space="0" w:color="auto"/>
                <w:bottom w:val="none" w:sz="0" w:space="0" w:color="auto"/>
                <w:right w:val="none" w:sz="0" w:space="0" w:color="auto"/>
              </w:divBdr>
            </w:div>
          </w:divsChild>
        </w:div>
        <w:div w:id="114639847">
          <w:marLeft w:val="0"/>
          <w:marRight w:val="0"/>
          <w:marTop w:val="0"/>
          <w:marBottom w:val="0"/>
          <w:divBdr>
            <w:top w:val="none" w:sz="0" w:space="0" w:color="auto"/>
            <w:left w:val="none" w:sz="0" w:space="0" w:color="auto"/>
            <w:bottom w:val="none" w:sz="0" w:space="0" w:color="auto"/>
            <w:right w:val="none" w:sz="0" w:space="0" w:color="auto"/>
          </w:divBdr>
          <w:divsChild>
            <w:div w:id="1473912904">
              <w:marLeft w:val="0"/>
              <w:marRight w:val="0"/>
              <w:marTop w:val="0"/>
              <w:marBottom w:val="0"/>
              <w:divBdr>
                <w:top w:val="none" w:sz="0" w:space="0" w:color="auto"/>
                <w:left w:val="none" w:sz="0" w:space="0" w:color="auto"/>
                <w:bottom w:val="none" w:sz="0" w:space="0" w:color="auto"/>
                <w:right w:val="none" w:sz="0" w:space="0" w:color="auto"/>
              </w:divBdr>
            </w:div>
          </w:divsChild>
        </w:div>
        <w:div w:id="1696426191">
          <w:marLeft w:val="0"/>
          <w:marRight w:val="0"/>
          <w:marTop w:val="0"/>
          <w:marBottom w:val="0"/>
          <w:divBdr>
            <w:top w:val="none" w:sz="0" w:space="0" w:color="auto"/>
            <w:left w:val="none" w:sz="0" w:space="0" w:color="auto"/>
            <w:bottom w:val="none" w:sz="0" w:space="0" w:color="auto"/>
            <w:right w:val="none" w:sz="0" w:space="0" w:color="auto"/>
          </w:divBdr>
          <w:divsChild>
            <w:div w:id="124854714">
              <w:marLeft w:val="0"/>
              <w:marRight w:val="0"/>
              <w:marTop w:val="0"/>
              <w:marBottom w:val="0"/>
              <w:divBdr>
                <w:top w:val="none" w:sz="0" w:space="0" w:color="auto"/>
                <w:left w:val="none" w:sz="0" w:space="0" w:color="auto"/>
                <w:bottom w:val="none" w:sz="0" w:space="0" w:color="auto"/>
                <w:right w:val="none" w:sz="0" w:space="0" w:color="auto"/>
              </w:divBdr>
            </w:div>
          </w:divsChild>
        </w:div>
        <w:div w:id="1260720979">
          <w:marLeft w:val="0"/>
          <w:marRight w:val="0"/>
          <w:marTop w:val="0"/>
          <w:marBottom w:val="0"/>
          <w:divBdr>
            <w:top w:val="none" w:sz="0" w:space="0" w:color="auto"/>
            <w:left w:val="none" w:sz="0" w:space="0" w:color="auto"/>
            <w:bottom w:val="none" w:sz="0" w:space="0" w:color="auto"/>
            <w:right w:val="none" w:sz="0" w:space="0" w:color="auto"/>
          </w:divBdr>
          <w:divsChild>
            <w:div w:id="41905522">
              <w:marLeft w:val="0"/>
              <w:marRight w:val="0"/>
              <w:marTop w:val="0"/>
              <w:marBottom w:val="0"/>
              <w:divBdr>
                <w:top w:val="none" w:sz="0" w:space="0" w:color="auto"/>
                <w:left w:val="none" w:sz="0" w:space="0" w:color="auto"/>
                <w:bottom w:val="none" w:sz="0" w:space="0" w:color="auto"/>
                <w:right w:val="none" w:sz="0" w:space="0" w:color="auto"/>
              </w:divBdr>
            </w:div>
          </w:divsChild>
        </w:div>
        <w:div w:id="467936885">
          <w:marLeft w:val="0"/>
          <w:marRight w:val="0"/>
          <w:marTop w:val="0"/>
          <w:marBottom w:val="0"/>
          <w:divBdr>
            <w:top w:val="none" w:sz="0" w:space="0" w:color="auto"/>
            <w:left w:val="none" w:sz="0" w:space="0" w:color="auto"/>
            <w:bottom w:val="none" w:sz="0" w:space="0" w:color="auto"/>
            <w:right w:val="none" w:sz="0" w:space="0" w:color="auto"/>
          </w:divBdr>
          <w:divsChild>
            <w:div w:id="1489978483">
              <w:marLeft w:val="0"/>
              <w:marRight w:val="0"/>
              <w:marTop w:val="0"/>
              <w:marBottom w:val="0"/>
              <w:divBdr>
                <w:top w:val="none" w:sz="0" w:space="0" w:color="auto"/>
                <w:left w:val="none" w:sz="0" w:space="0" w:color="auto"/>
                <w:bottom w:val="none" w:sz="0" w:space="0" w:color="auto"/>
                <w:right w:val="none" w:sz="0" w:space="0" w:color="auto"/>
              </w:divBdr>
            </w:div>
          </w:divsChild>
        </w:div>
        <w:div w:id="437722358">
          <w:marLeft w:val="0"/>
          <w:marRight w:val="0"/>
          <w:marTop w:val="0"/>
          <w:marBottom w:val="0"/>
          <w:divBdr>
            <w:top w:val="none" w:sz="0" w:space="0" w:color="auto"/>
            <w:left w:val="none" w:sz="0" w:space="0" w:color="auto"/>
            <w:bottom w:val="none" w:sz="0" w:space="0" w:color="auto"/>
            <w:right w:val="none" w:sz="0" w:space="0" w:color="auto"/>
          </w:divBdr>
          <w:divsChild>
            <w:div w:id="1615136836">
              <w:marLeft w:val="0"/>
              <w:marRight w:val="0"/>
              <w:marTop w:val="0"/>
              <w:marBottom w:val="0"/>
              <w:divBdr>
                <w:top w:val="none" w:sz="0" w:space="0" w:color="auto"/>
                <w:left w:val="none" w:sz="0" w:space="0" w:color="auto"/>
                <w:bottom w:val="none" w:sz="0" w:space="0" w:color="auto"/>
                <w:right w:val="none" w:sz="0" w:space="0" w:color="auto"/>
              </w:divBdr>
            </w:div>
          </w:divsChild>
        </w:div>
        <w:div w:id="2082410543">
          <w:marLeft w:val="0"/>
          <w:marRight w:val="0"/>
          <w:marTop w:val="0"/>
          <w:marBottom w:val="0"/>
          <w:divBdr>
            <w:top w:val="none" w:sz="0" w:space="0" w:color="auto"/>
            <w:left w:val="none" w:sz="0" w:space="0" w:color="auto"/>
            <w:bottom w:val="none" w:sz="0" w:space="0" w:color="auto"/>
            <w:right w:val="none" w:sz="0" w:space="0" w:color="auto"/>
          </w:divBdr>
          <w:divsChild>
            <w:div w:id="255401956">
              <w:marLeft w:val="0"/>
              <w:marRight w:val="0"/>
              <w:marTop w:val="0"/>
              <w:marBottom w:val="0"/>
              <w:divBdr>
                <w:top w:val="none" w:sz="0" w:space="0" w:color="auto"/>
                <w:left w:val="none" w:sz="0" w:space="0" w:color="auto"/>
                <w:bottom w:val="none" w:sz="0" w:space="0" w:color="auto"/>
                <w:right w:val="none" w:sz="0" w:space="0" w:color="auto"/>
              </w:divBdr>
            </w:div>
          </w:divsChild>
        </w:div>
        <w:div w:id="975185552">
          <w:marLeft w:val="0"/>
          <w:marRight w:val="0"/>
          <w:marTop w:val="0"/>
          <w:marBottom w:val="0"/>
          <w:divBdr>
            <w:top w:val="none" w:sz="0" w:space="0" w:color="auto"/>
            <w:left w:val="none" w:sz="0" w:space="0" w:color="auto"/>
            <w:bottom w:val="none" w:sz="0" w:space="0" w:color="auto"/>
            <w:right w:val="none" w:sz="0" w:space="0" w:color="auto"/>
          </w:divBdr>
          <w:divsChild>
            <w:div w:id="1682509673">
              <w:marLeft w:val="0"/>
              <w:marRight w:val="0"/>
              <w:marTop w:val="0"/>
              <w:marBottom w:val="0"/>
              <w:divBdr>
                <w:top w:val="none" w:sz="0" w:space="0" w:color="auto"/>
                <w:left w:val="none" w:sz="0" w:space="0" w:color="auto"/>
                <w:bottom w:val="none" w:sz="0" w:space="0" w:color="auto"/>
                <w:right w:val="none" w:sz="0" w:space="0" w:color="auto"/>
              </w:divBdr>
            </w:div>
          </w:divsChild>
        </w:div>
        <w:div w:id="1987007351">
          <w:marLeft w:val="0"/>
          <w:marRight w:val="0"/>
          <w:marTop w:val="0"/>
          <w:marBottom w:val="0"/>
          <w:divBdr>
            <w:top w:val="none" w:sz="0" w:space="0" w:color="auto"/>
            <w:left w:val="none" w:sz="0" w:space="0" w:color="auto"/>
            <w:bottom w:val="none" w:sz="0" w:space="0" w:color="auto"/>
            <w:right w:val="none" w:sz="0" w:space="0" w:color="auto"/>
          </w:divBdr>
          <w:divsChild>
            <w:div w:id="1809199748">
              <w:marLeft w:val="0"/>
              <w:marRight w:val="0"/>
              <w:marTop w:val="0"/>
              <w:marBottom w:val="0"/>
              <w:divBdr>
                <w:top w:val="none" w:sz="0" w:space="0" w:color="auto"/>
                <w:left w:val="none" w:sz="0" w:space="0" w:color="auto"/>
                <w:bottom w:val="none" w:sz="0" w:space="0" w:color="auto"/>
                <w:right w:val="none" w:sz="0" w:space="0" w:color="auto"/>
              </w:divBdr>
            </w:div>
          </w:divsChild>
        </w:div>
        <w:div w:id="1519005859">
          <w:marLeft w:val="0"/>
          <w:marRight w:val="0"/>
          <w:marTop w:val="0"/>
          <w:marBottom w:val="0"/>
          <w:divBdr>
            <w:top w:val="none" w:sz="0" w:space="0" w:color="auto"/>
            <w:left w:val="none" w:sz="0" w:space="0" w:color="auto"/>
            <w:bottom w:val="none" w:sz="0" w:space="0" w:color="auto"/>
            <w:right w:val="none" w:sz="0" w:space="0" w:color="auto"/>
          </w:divBdr>
          <w:divsChild>
            <w:div w:id="641733482">
              <w:marLeft w:val="0"/>
              <w:marRight w:val="0"/>
              <w:marTop w:val="0"/>
              <w:marBottom w:val="0"/>
              <w:divBdr>
                <w:top w:val="none" w:sz="0" w:space="0" w:color="auto"/>
                <w:left w:val="none" w:sz="0" w:space="0" w:color="auto"/>
                <w:bottom w:val="none" w:sz="0" w:space="0" w:color="auto"/>
                <w:right w:val="none" w:sz="0" w:space="0" w:color="auto"/>
              </w:divBdr>
            </w:div>
          </w:divsChild>
        </w:div>
        <w:div w:id="386727973">
          <w:marLeft w:val="0"/>
          <w:marRight w:val="0"/>
          <w:marTop w:val="0"/>
          <w:marBottom w:val="0"/>
          <w:divBdr>
            <w:top w:val="none" w:sz="0" w:space="0" w:color="auto"/>
            <w:left w:val="none" w:sz="0" w:space="0" w:color="auto"/>
            <w:bottom w:val="none" w:sz="0" w:space="0" w:color="auto"/>
            <w:right w:val="none" w:sz="0" w:space="0" w:color="auto"/>
          </w:divBdr>
          <w:divsChild>
            <w:div w:id="2105179055">
              <w:marLeft w:val="0"/>
              <w:marRight w:val="0"/>
              <w:marTop w:val="0"/>
              <w:marBottom w:val="0"/>
              <w:divBdr>
                <w:top w:val="none" w:sz="0" w:space="0" w:color="auto"/>
                <w:left w:val="none" w:sz="0" w:space="0" w:color="auto"/>
                <w:bottom w:val="none" w:sz="0" w:space="0" w:color="auto"/>
                <w:right w:val="none" w:sz="0" w:space="0" w:color="auto"/>
              </w:divBdr>
            </w:div>
          </w:divsChild>
        </w:div>
        <w:div w:id="81687151">
          <w:marLeft w:val="0"/>
          <w:marRight w:val="0"/>
          <w:marTop w:val="0"/>
          <w:marBottom w:val="0"/>
          <w:divBdr>
            <w:top w:val="none" w:sz="0" w:space="0" w:color="auto"/>
            <w:left w:val="none" w:sz="0" w:space="0" w:color="auto"/>
            <w:bottom w:val="none" w:sz="0" w:space="0" w:color="auto"/>
            <w:right w:val="none" w:sz="0" w:space="0" w:color="auto"/>
          </w:divBdr>
          <w:divsChild>
            <w:div w:id="122583135">
              <w:marLeft w:val="0"/>
              <w:marRight w:val="0"/>
              <w:marTop w:val="0"/>
              <w:marBottom w:val="0"/>
              <w:divBdr>
                <w:top w:val="none" w:sz="0" w:space="0" w:color="auto"/>
                <w:left w:val="none" w:sz="0" w:space="0" w:color="auto"/>
                <w:bottom w:val="none" w:sz="0" w:space="0" w:color="auto"/>
                <w:right w:val="none" w:sz="0" w:space="0" w:color="auto"/>
              </w:divBdr>
            </w:div>
          </w:divsChild>
        </w:div>
        <w:div w:id="2070689425">
          <w:marLeft w:val="0"/>
          <w:marRight w:val="0"/>
          <w:marTop w:val="0"/>
          <w:marBottom w:val="0"/>
          <w:divBdr>
            <w:top w:val="none" w:sz="0" w:space="0" w:color="auto"/>
            <w:left w:val="none" w:sz="0" w:space="0" w:color="auto"/>
            <w:bottom w:val="none" w:sz="0" w:space="0" w:color="auto"/>
            <w:right w:val="none" w:sz="0" w:space="0" w:color="auto"/>
          </w:divBdr>
          <w:divsChild>
            <w:div w:id="768543287">
              <w:marLeft w:val="0"/>
              <w:marRight w:val="0"/>
              <w:marTop w:val="0"/>
              <w:marBottom w:val="0"/>
              <w:divBdr>
                <w:top w:val="none" w:sz="0" w:space="0" w:color="auto"/>
                <w:left w:val="none" w:sz="0" w:space="0" w:color="auto"/>
                <w:bottom w:val="none" w:sz="0" w:space="0" w:color="auto"/>
                <w:right w:val="none" w:sz="0" w:space="0" w:color="auto"/>
              </w:divBdr>
            </w:div>
          </w:divsChild>
        </w:div>
        <w:div w:id="575551632">
          <w:marLeft w:val="0"/>
          <w:marRight w:val="0"/>
          <w:marTop w:val="0"/>
          <w:marBottom w:val="0"/>
          <w:divBdr>
            <w:top w:val="none" w:sz="0" w:space="0" w:color="auto"/>
            <w:left w:val="none" w:sz="0" w:space="0" w:color="auto"/>
            <w:bottom w:val="none" w:sz="0" w:space="0" w:color="auto"/>
            <w:right w:val="none" w:sz="0" w:space="0" w:color="auto"/>
          </w:divBdr>
          <w:divsChild>
            <w:div w:id="1865092078">
              <w:marLeft w:val="0"/>
              <w:marRight w:val="0"/>
              <w:marTop w:val="0"/>
              <w:marBottom w:val="0"/>
              <w:divBdr>
                <w:top w:val="none" w:sz="0" w:space="0" w:color="auto"/>
                <w:left w:val="none" w:sz="0" w:space="0" w:color="auto"/>
                <w:bottom w:val="none" w:sz="0" w:space="0" w:color="auto"/>
                <w:right w:val="none" w:sz="0" w:space="0" w:color="auto"/>
              </w:divBdr>
            </w:div>
          </w:divsChild>
        </w:div>
        <w:div w:id="2029868926">
          <w:marLeft w:val="0"/>
          <w:marRight w:val="0"/>
          <w:marTop w:val="0"/>
          <w:marBottom w:val="0"/>
          <w:divBdr>
            <w:top w:val="none" w:sz="0" w:space="0" w:color="auto"/>
            <w:left w:val="none" w:sz="0" w:space="0" w:color="auto"/>
            <w:bottom w:val="none" w:sz="0" w:space="0" w:color="auto"/>
            <w:right w:val="none" w:sz="0" w:space="0" w:color="auto"/>
          </w:divBdr>
          <w:divsChild>
            <w:div w:id="310869945">
              <w:marLeft w:val="0"/>
              <w:marRight w:val="0"/>
              <w:marTop w:val="0"/>
              <w:marBottom w:val="0"/>
              <w:divBdr>
                <w:top w:val="none" w:sz="0" w:space="0" w:color="auto"/>
                <w:left w:val="none" w:sz="0" w:space="0" w:color="auto"/>
                <w:bottom w:val="none" w:sz="0" w:space="0" w:color="auto"/>
                <w:right w:val="none" w:sz="0" w:space="0" w:color="auto"/>
              </w:divBdr>
            </w:div>
          </w:divsChild>
        </w:div>
        <w:div w:id="1877891567">
          <w:marLeft w:val="0"/>
          <w:marRight w:val="0"/>
          <w:marTop w:val="0"/>
          <w:marBottom w:val="0"/>
          <w:divBdr>
            <w:top w:val="none" w:sz="0" w:space="0" w:color="auto"/>
            <w:left w:val="none" w:sz="0" w:space="0" w:color="auto"/>
            <w:bottom w:val="none" w:sz="0" w:space="0" w:color="auto"/>
            <w:right w:val="none" w:sz="0" w:space="0" w:color="auto"/>
          </w:divBdr>
          <w:divsChild>
            <w:div w:id="312102270">
              <w:marLeft w:val="0"/>
              <w:marRight w:val="0"/>
              <w:marTop w:val="0"/>
              <w:marBottom w:val="0"/>
              <w:divBdr>
                <w:top w:val="none" w:sz="0" w:space="0" w:color="auto"/>
                <w:left w:val="none" w:sz="0" w:space="0" w:color="auto"/>
                <w:bottom w:val="none" w:sz="0" w:space="0" w:color="auto"/>
                <w:right w:val="none" w:sz="0" w:space="0" w:color="auto"/>
              </w:divBdr>
            </w:div>
          </w:divsChild>
        </w:div>
        <w:div w:id="1043560417">
          <w:marLeft w:val="0"/>
          <w:marRight w:val="0"/>
          <w:marTop w:val="0"/>
          <w:marBottom w:val="0"/>
          <w:divBdr>
            <w:top w:val="none" w:sz="0" w:space="0" w:color="auto"/>
            <w:left w:val="none" w:sz="0" w:space="0" w:color="auto"/>
            <w:bottom w:val="none" w:sz="0" w:space="0" w:color="auto"/>
            <w:right w:val="none" w:sz="0" w:space="0" w:color="auto"/>
          </w:divBdr>
          <w:divsChild>
            <w:div w:id="1375689569">
              <w:marLeft w:val="0"/>
              <w:marRight w:val="0"/>
              <w:marTop w:val="0"/>
              <w:marBottom w:val="0"/>
              <w:divBdr>
                <w:top w:val="none" w:sz="0" w:space="0" w:color="auto"/>
                <w:left w:val="none" w:sz="0" w:space="0" w:color="auto"/>
                <w:bottom w:val="none" w:sz="0" w:space="0" w:color="auto"/>
                <w:right w:val="none" w:sz="0" w:space="0" w:color="auto"/>
              </w:divBdr>
            </w:div>
          </w:divsChild>
        </w:div>
        <w:div w:id="1438520542">
          <w:marLeft w:val="0"/>
          <w:marRight w:val="0"/>
          <w:marTop w:val="0"/>
          <w:marBottom w:val="0"/>
          <w:divBdr>
            <w:top w:val="none" w:sz="0" w:space="0" w:color="auto"/>
            <w:left w:val="none" w:sz="0" w:space="0" w:color="auto"/>
            <w:bottom w:val="none" w:sz="0" w:space="0" w:color="auto"/>
            <w:right w:val="none" w:sz="0" w:space="0" w:color="auto"/>
          </w:divBdr>
          <w:divsChild>
            <w:div w:id="485437792">
              <w:marLeft w:val="0"/>
              <w:marRight w:val="0"/>
              <w:marTop w:val="0"/>
              <w:marBottom w:val="0"/>
              <w:divBdr>
                <w:top w:val="none" w:sz="0" w:space="0" w:color="auto"/>
                <w:left w:val="none" w:sz="0" w:space="0" w:color="auto"/>
                <w:bottom w:val="none" w:sz="0" w:space="0" w:color="auto"/>
                <w:right w:val="none" w:sz="0" w:space="0" w:color="auto"/>
              </w:divBdr>
            </w:div>
          </w:divsChild>
        </w:div>
        <w:div w:id="1921744638">
          <w:marLeft w:val="0"/>
          <w:marRight w:val="0"/>
          <w:marTop w:val="0"/>
          <w:marBottom w:val="0"/>
          <w:divBdr>
            <w:top w:val="none" w:sz="0" w:space="0" w:color="auto"/>
            <w:left w:val="none" w:sz="0" w:space="0" w:color="auto"/>
            <w:bottom w:val="none" w:sz="0" w:space="0" w:color="auto"/>
            <w:right w:val="none" w:sz="0" w:space="0" w:color="auto"/>
          </w:divBdr>
          <w:divsChild>
            <w:div w:id="294214525">
              <w:marLeft w:val="0"/>
              <w:marRight w:val="0"/>
              <w:marTop w:val="0"/>
              <w:marBottom w:val="0"/>
              <w:divBdr>
                <w:top w:val="none" w:sz="0" w:space="0" w:color="auto"/>
                <w:left w:val="none" w:sz="0" w:space="0" w:color="auto"/>
                <w:bottom w:val="none" w:sz="0" w:space="0" w:color="auto"/>
                <w:right w:val="none" w:sz="0" w:space="0" w:color="auto"/>
              </w:divBdr>
            </w:div>
          </w:divsChild>
        </w:div>
        <w:div w:id="67117235">
          <w:marLeft w:val="0"/>
          <w:marRight w:val="0"/>
          <w:marTop w:val="0"/>
          <w:marBottom w:val="0"/>
          <w:divBdr>
            <w:top w:val="none" w:sz="0" w:space="0" w:color="auto"/>
            <w:left w:val="none" w:sz="0" w:space="0" w:color="auto"/>
            <w:bottom w:val="none" w:sz="0" w:space="0" w:color="auto"/>
            <w:right w:val="none" w:sz="0" w:space="0" w:color="auto"/>
          </w:divBdr>
          <w:divsChild>
            <w:div w:id="200940376">
              <w:marLeft w:val="0"/>
              <w:marRight w:val="0"/>
              <w:marTop w:val="0"/>
              <w:marBottom w:val="0"/>
              <w:divBdr>
                <w:top w:val="none" w:sz="0" w:space="0" w:color="auto"/>
                <w:left w:val="none" w:sz="0" w:space="0" w:color="auto"/>
                <w:bottom w:val="none" w:sz="0" w:space="0" w:color="auto"/>
                <w:right w:val="none" w:sz="0" w:space="0" w:color="auto"/>
              </w:divBdr>
            </w:div>
          </w:divsChild>
        </w:div>
        <w:div w:id="809708158">
          <w:marLeft w:val="0"/>
          <w:marRight w:val="0"/>
          <w:marTop w:val="0"/>
          <w:marBottom w:val="0"/>
          <w:divBdr>
            <w:top w:val="none" w:sz="0" w:space="0" w:color="auto"/>
            <w:left w:val="none" w:sz="0" w:space="0" w:color="auto"/>
            <w:bottom w:val="none" w:sz="0" w:space="0" w:color="auto"/>
            <w:right w:val="none" w:sz="0" w:space="0" w:color="auto"/>
          </w:divBdr>
          <w:divsChild>
            <w:div w:id="319501617">
              <w:marLeft w:val="0"/>
              <w:marRight w:val="0"/>
              <w:marTop w:val="0"/>
              <w:marBottom w:val="0"/>
              <w:divBdr>
                <w:top w:val="none" w:sz="0" w:space="0" w:color="auto"/>
                <w:left w:val="none" w:sz="0" w:space="0" w:color="auto"/>
                <w:bottom w:val="none" w:sz="0" w:space="0" w:color="auto"/>
                <w:right w:val="none" w:sz="0" w:space="0" w:color="auto"/>
              </w:divBdr>
            </w:div>
          </w:divsChild>
        </w:div>
        <w:div w:id="1824735633">
          <w:marLeft w:val="0"/>
          <w:marRight w:val="0"/>
          <w:marTop w:val="0"/>
          <w:marBottom w:val="0"/>
          <w:divBdr>
            <w:top w:val="none" w:sz="0" w:space="0" w:color="auto"/>
            <w:left w:val="none" w:sz="0" w:space="0" w:color="auto"/>
            <w:bottom w:val="none" w:sz="0" w:space="0" w:color="auto"/>
            <w:right w:val="none" w:sz="0" w:space="0" w:color="auto"/>
          </w:divBdr>
          <w:divsChild>
            <w:div w:id="1200820144">
              <w:marLeft w:val="0"/>
              <w:marRight w:val="0"/>
              <w:marTop w:val="0"/>
              <w:marBottom w:val="0"/>
              <w:divBdr>
                <w:top w:val="none" w:sz="0" w:space="0" w:color="auto"/>
                <w:left w:val="none" w:sz="0" w:space="0" w:color="auto"/>
                <w:bottom w:val="none" w:sz="0" w:space="0" w:color="auto"/>
                <w:right w:val="none" w:sz="0" w:space="0" w:color="auto"/>
              </w:divBdr>
            </w:div>
          </w:divsChild>
        </w:div>
        <w:div w:id="609699232">
          <w:marLeft w:val="0"/>
          <w:marRight w:val="0"/>
          <w:marTop w:val="0"/>
          <w:marBottom w:val="0"/>
          <w:divBdr>
            <w:top w:val="none" w:sz="0" w:space="0" w:color="auto"/>
            <w:left w:val="none" w:sz="0" w:space="0" w:color="auto"/>
            <w:bottom w:val="none" w:sz="0" w:space="0" w:color="auto"/>
            <w:right w:val="none" w:sz="0" w:space="0" w:color="auto"/>
          </w:divBdr>
          <w:divsChild>
            <w:div w:id="2063365139">
              <w:marLeft w:val="0"/>
              <w:marRight w:val="0"/>
              <w:marTop w:val="0"/>
              <w:marBottom w:val="0"/>
              <w:divBdr>
                <w:top w:val="none" w:sz="0" w:space="0" w:color="auto"/>
                <w:left w:val="none" w:sz="0" w:space="0" w:color="auto"/>
                <w:bottom w:val="none" w:sz="0" w:space="0" w:color="auto"/>
                <w:right w:val="none" w:sz="0" w:space="0" w:color="auto"/>
              </w:divBdr>
            </w:div>
          </w:divsChild>
        </w:div>
        <w:div w:id="1623615732">
          <w:marLeft w:val="0"/>
          <w:marRight w:val="0"/>
          <w:marTop w:val="0"/>
          <w:marBottom w:val="0"/>
          <w:divBdr>
            <w:top w:val="none" w:sz="0" w:space="0" w:color="auto"/>
            <w:left w:val="none" w:sz="0" w:space="0" w:color="auto"/>
            <w:bottom w:val="none" w:sz="0" w:space="0" w:color="auto"/>
            <w:right w:val="none" w:sz="0" w:space="0" w:color="auto"/>
          </w:divBdr>
          <w:divsChild>
            <w:div w:id="575169776">
              <w:marLeft w:val="0"/>
              <w:marRight w:val="0"/>
              <w:marTop w:val="0"/>
              <w:marBottom w:val="0"/>
              <w:divBdr>
                <w:top w:val="none" w:sz="0" w:space="0" w:color="auto"/>
                <w:left w:val="none" w:sz="0" w:space="0" w:color="auto"/>
                <w:bottom w:val="none" w:sz="0" w:space="0" w:color="auto"/>
                <w:right w:val="none" w:sz="0" w:space="0" w:color="auto"/>
              </w:divBdr>
            </w:div>
          </w:divsChild>
        </w:div>
        <w:div w:id="970407028">
          <w:marLeft w:val="0"/>
          <w:marRight w:val="0"/>
          <w:marTop w:val="0"/>
          <w:marBottom w:val="0"/>
          <w:divBdr>
            <w:top w:val="none" w:sz="0" w:space="0" w:color="auto"/>
            <w:left w:val="none" w:sz="0" w:space="0" w:color="auto"/>
            <w:bottom w:val="none" w:sz="0" w:space="0" w:color="auto"/>
            <w:right w:val="none" w:sz="0" w:space="0" w:color="auto"/>
          </w:divBdr>
          <w:divsChild>
            <w:div w:id="2061325910">
              <w:marLeft w:val="0"/>
              <w:marRight w:val="0"/>
              <w:marTop w:val="0"/>
              <w:marBottom w:val="0"/>
              <w:divBdr>
                <w:top w:val="none" w:sz="0" w:space="0" w:color="auto"/>
                <w:left w:val="none" w:sz="0" w:space="0" w:color="auto"/>
                <w:bottom w:val="none" w:sz="0" w:space="0" w:color="auto"/>
                <w:right w:val="none" w:sz="0" w:space="0" w:color="auto"/>
              </w:divBdr>
            </w:div>
          </w:divsChild>
        </w:div>
        <w:div w:id="353701328">
          <w:marLeft w:val="0"/>
          <w:marRight w:val="0"/>
          <w:marTop w:val="0"/>
          <w:marBottom w:val="0"/>
          <w:divBdr>
            <w:top w:val="none" w:sz="0" w:space="0" w:color="auto"/>
            <w:left w:val="none" w:sz="0" w:space="0" w:color="auto"/>
            <w:bottom w:val="none" w:sz="0" w:space="0" w:color="auto"/>
            <w:right w:val="none" w:sz="0" w:space="0" w:color="auto"/>
          </w:divBdr>
          <w:divsChild>
            <w:div w:id="1507863572">
              <w:marLeft w:val="0"/>
              <w:marRight w:val="0"/>
              <w:marTop w:val="0"/>
              <w:marBottom w:val="0"/>
              <w:divBdr>
                <w:top w:val="none" w:sz="0" w:space="0" w:color="auto"/>
                <w:left w:val="none" w:sz="0" w:space="0" w:color="auto"/>
                <w:bottom w:val="none" w:sz="0" w:space="0" w:color="auto"/>
                <w:right w:val="none" w:sz="0" w:space="0" w:color="auto"/>
              </w:divBdr>
            </w:div>
          </w:divsChild>
        </w:div>
        <w:div w:id="959455555">
          <w:marLeft w:val="0"/>
          <w:marRight w:val="0"/>
          <w:marTop w:val="0"/>
          <w:marBottom w:val="0"/>
          <w:divBdr>
            <w:top w:val="none" w:sz="0" w:space="0" w:color="auto"/>
            <w:left w:val="none" w:sz="0" w:space="0" w:color="auto"/>
            <w:bottom w:val="none" w:sz="0" w:space="0" w:color="auto"/>
            <w:right w:val="none" w:sz="0" w:space="0" w:color="auto"/>
          </w:divBdr>
          <w:divsChild>
            <w:div w:id="2007005321">
              <w:marLeft w:val="0"/>
              <w:marRight w:val="0"/>
              <w:marTop w:val="0"/>
              <w:marBottom w:val="0"/>
              <w:divBdr>
                <w:top w:val="none" w:sz="0" w:space="0" w:color="auto"/>
                <w:left w:val="none" w:sz="0" w:space="0" w:color="auto"/>
                <w:bottom w:val="none" w:sz="0" w:space="0" w:color="auto"/>
                <w:right w:val="none" w:sz="0" w:space="0" w:color="auto"/>
              </w:divBdr>
            </w:div>
          </w:divsChild>
        </w:div>
        <w:div w:id="1471241991">
          <w:marLeft w:val="0"/>
          <w:marRight w:val="0"/>
          <w:marTop w:val="0"/>
          <w:marBottom w:val="0"/>
          <w:divBdr>
            <w:top w:val="none" w:sz="0" w:space="0" w:color="auto"/>
            <w:left w:val="none" w:sz="0" w:space="0" w:color="auto"/>
            <w:bottom w:val="none" w:sz="0" w:space="0" w:color="auto"/>
            <w:right w:val="none" w:sz="0" w:space="0" w:color="auto"/>
          </w:divBdr>
          <w:divsChild>
            <w:div w:id="351535560">
              <w:marLeft w:val="0"/>
              <w:marRight w:val="0"/>
              <w:marTop w:val="0"/>
              <w:marBottom w:val="0"/>
              <w:divBdr>
                <w:top w:val="none" w:sz="0" w:space="0" w:color="auto"/>
                <w:left w:val="none" w:sz="0" w:space="0" w:color="auto"/>
                <w:bottom w:val="none" w:sz="0" w:space="0" w:color="auto"/>
                <w:right w:val="none" w:sz="0" w:space="0" w:color="auto"/>
              </w:divBdr>
            </w:div>
          </w:divsChild>
        </w:div>
        <w:div w:id="546911226">
          <w:marLeft w:val="0"/>
          <w:marRight w:val="0"/>
          <w:marTop w:val="0"/>
          <w:marBottom w:val="0"/>
          <w:divBdr>
            <w:top w:val="none" w:sz="0" w:space="0" w:color="auto"/>
            <w:left w:val="none" w:sz="0" w:space="0" w:color="auto"/>
            <w:bottom w:val="none" w:sz="0" w:space="0" w:color="auto"/>
            <w:right w:val="none" w:sz="0" w:space="0" w:color="auto"/>
          </w:divBdr>
          <w:divsChild>
            <w:div w:id="844438671">
              <w:marLeft w:val="0"/>
              <w:marRight w:val="0"/>
              <w:marTop w:val="0"/>
              <w:marBottom w:val="0"/>
              <w:divBdr>
                <w:top w:val="none" w:sz="0" w:space="0" w:color="auto"/>
                <w:left w:val="none" w:sz="0" w:space="0" w:color="auto"/>
                <w:bottom w:val="none" w:sz="0" w:space="0" w:color="auto"/>
                <w:right w:val="none" w:sz="0" w:space="0" w:color="auto"/>
              </w:divBdr>
            </w:div>
          </w:divsChild>
        </w:div>
        <w:div w:id="1393307522">
          <w:marLeft w:val="0"/>
          <w:marRight w:val="0"/>
          <w:marTop w:val="0"/>
          <w:marBottom w:val="0"/>
          <w:divBdr>
            <w:top w:val="none" w:sz="0" w:space="0" w:color="auto"/>
            <w:left w:val="none" w:sz="0" w:space="0" w:color="auto"/>
            <w:bottom w:val="none" w:sz="0" w:space="0" w:color="auto"/>
            <w:right w:val="none" w:sz="0" w:space="0" w:color="auto"/>
          </w:divBdr>
          <w:divsChild>
            <w:div w:id="401802819">
              <w:marLeft w:val="0"/>
              <w:marRight w:val="0"/>
              <w:marTop w:val="0"/>
              <w:marBottom w:val="0"/>
              <w:divBdr>
                <w:top w:val="none" w:sz="0" w:space="0" w:color="auto"/>
                <w:left w:val="none" w:sz="0" w:space="0" w:color="auto"/>
                <w:bottom w:val="none" w:sz="0" w:space="0" w:color="auto"/>
                <w:right w:val="none" w:sz="0" w:space="0" w:color="auto"/>
              </w:divBdr>
            </w:div>
          </w:divsChild>
        </w:div>
        <w:div w:id="246229829">
          <w:marLeft w:val="0"/>
          <w:marRight w:val="0"/>
          <w:marTop w:val="0"/>
          <w:marBottom w:val="0"/>
          <w:divBdr>
            <w:top w:val="none" w:sz="0" w:space="0" w:color="auto"/>
            <w:left w:val="none" w:sz="0" w:space="0" w:color="auto"/>
            <w:bottom w:val="none" w:sz="0" w:space="0" w:color="auto"/>
            <w:right w:val="none" w:sz="0" w:space="0" w:color="auto"/>
          </w:divBdr>
          <w:divsChild>
            <w:div w:id="378087774">
              <w:marLeft w:val="0"/>
              <w:marRight w:val="0"/>
              <w:marTop w:val="0"/>
              <w:marBottom w:val="0"/>
              <w:divBdr>
                <w:top w:val="none" w:sz="0" w:space="0" w:color="auto"/>
                <w:left w:val="none" w:sz="0" w:space="0" w:color="auto"/>
                <w:bottom w:val="none" w:sz="0" w:space="0" w:color="auto"/>
                <w:right w:val="none" w:sz="0" w:space="0" w:color="auto"/>
              </w:divBdr>
            </w:div>
          </w:divsChild>
        </w:div>
        <w:div w:id="982656942">
          <w:marLeft w:val="0"/>
          <w:marRight w:val="0"/>
          <w:marTop w:val="0"/>
          <w:marBottom w:val="0"/>
          <w:divBdr>
            <w:top w:val="none" w:sz="0" w:space="0" w:color="auto"/>
            <w:left w:val="none" w:sz="0" w:space="0" w:color="auto"/>
            <w:bottom w:val="none" w:sz="0" w:space="0" w:color="auto"/>
            <w:right w:val="none" w:sz="0" w:space="0" w:color="auto"/>
          </w:divBdr>
          <w:divsChild>
            <w:div w:id="466241883">
              <w:marLeft w:val="0"/>
              <w:marRight w:val="0"/>
              <w:marTop w:val="0"/>
              <w:marBottom w:val="0"/>
              <w:divBdr>
                <w:top w:val="none" w:sz="0" w:space="0" w:color="auto"/>
                <w:left w:val="none" w:sz="0" w:space="0" w:color="auto"/>
                <w:bottom w:val="none" w:sz="0" w:space="0" w:color="auto"/>
                <w:right w:val="none" w:sz="0" w:space="0" w:color="auto"/>
              </w:divBdr>
            </w:div>
          </w:divsChild>
        </w:div>
        <w:div w:id="1117719731">
          <w:marLeft w:val="0"/>
          <w:marRight w:val="0"/>
          <w:marTop w:val="0"/>
          <w:marBottom w:val="0"/>
          <w:divBdr>
            <w:top w:val="none" w:sz="0" w:space="0" w:color="auto"/>
            <w:left w:val="none" w:sz="0" w:space="0" w:color="auto"/>
            <w:bottom w:val="none" w:sz="0" w:space="0" w:color="auto"/>
            <w:right w:val="none" w:sz="0" w:space="0" w:color="auto"/>
          </w:divBdr>
          <w:divsChild>
            <w:div w:id="1489394766">
              <w:marLeft w:val="0"/>
              <w:marRight w:val="0"/>
              <w:marTop w:val="0"/>
              <w:marBottom w:val="0"/>
              <w:divBdr>
                <w:top w:val="none" w:sz="0" w:space="0" w:color="auto"/>
                <w:left w:val="none" w:sz="0" w:space="0" w:color="auto"/>
                <w:bottom w:val="none" w:sz="0" w:space="0" w:color="auto"/>
                <w:right w:val="none" w:sz="0" w:space="0" w:color="auto"/>
              </w:divBdr>
            </w:div>
          </w:divsChild>
        </w:div>
        <w:div w:id="1385593458">
          <w:marLeft w:val="0"/>
          <w:marRight w:val="0"/>
          <w:marTop w:val="0"/>
          <w:marBottom w:val="0"/>
          <w:divBdr>
            <w:top w:val="none" w:sz="0" w:space="0" w:color="auto"/>
            <w:left w:val="none" w:sz="0" w:space="0" w:color="auto"/>
            <w:bottom w:val="none" w:sz="0" w:space="0" w:color="auto"/>
            <w:right w:val="none" w:sz="0" w:space="0" w:color="auto"/>
          </w:divBdr>
          <w:divsChild>
            <w:div w:id="1265772382">
              <w:marLeft w:val="0"/>
              <w:marRight w:val="0"/>
              <w:marTop w:val="0"/>
              <w:marBottom w:val="0"/>
              <w:divBdr>
                <w:top w:val="none" w:sz="0" w:space="0" w:color="auto"/>
                <w:left w:val="none" w:sz="0" w:space="0" w:color="auto"/>
                <w:bottom w:val="none" w:sz="0" w:space="0" w:color="auto"/>
                <w:right w:val="none" w:sz="0" w:space="0" w:color="auto"/>
              </w:divBdr>
            </w:div>
          </w:divsChild>
        </w:div>
        <w:div w:id="220361436">
          <w:marLeft w:val="0"/>
          <w:marRight w:val="0"/>
          <w:marTop w:val="0"/>
          <w:marBottom w:val="0"/>
          <w:divBdr>
            <w:top w:val="none" w:sz="0" w:space="0" w:color="auto"/>
            <w:left w:val="none" w:sz="0" w:space="0" w:color="auto"/>
            <w:bottom w:val="none" w:sz="0" w:space="0" w:color="auto"/>
            <w:right w:val="none" w:sz="0" w:space="0" w:color="auto"/>
          </w:divBdr>
          <w:divsChild>
            <w:div w:id="412629360">
              <w:marLeft w:val="0"/>
              <w:marRight w:val="0"/>
              <w:marTop w:val="0"/>
              <w:marBottom w:val="0"/>
              <w:divBdr>
                <w:top w:val="none" w:sz="0" w:space="0" w:color="auto"/>
                <w:left w:val="none" w:sz="0" w:space="0" w:color="auto"/>
                <w:bottom w:val="none" w:sz="0" w:space="0" w:color="auto"/>
                <w:right w:val="none" w:sz="0" w:space="0" w:color="auto"/>
              </w:divBdr>
            </w:div>
          </w:divsChild>
        </w:div>
        <w:div w:id="1580944072">
          <w:marLeft w:val="0"/>
          <w:marRight w:val="0"/>
          <w:marTop w:val="0"/>
          <w:marBottom w:val="0"/>
          <w:divBdr>
            <w:top w:val="none" w:sz="0" w:space="0" w:color="auto"/>
            <w:left w:val="none" w:sz="0" w:space="0" w:color="auto"/>
            <w:bottom w:val="none" w:sz="0" w:space="0" w:color="auto"/>
            <w:right w:val="none" w:sz="0" w:space="0" w:color="auto"/>
          </w:divBdr>
          <w:divsChild>
            <w:div w:id="354236742">
              <w:marLeft w:val="0"/>
              <w:marRight w:val="0"/>
              <w:marTop w:val="0"/>
              <w:marBottom w:val="0"/>
              <w:divBdr>
                <w:top w:val="none" w:sz="0" w:space="0" w:color="auto"/>
                <w:left w:val="none" w:sz="0" w:space="0" w:color="auto"/>
                <w:bottom w:val="none" w:sz="0" w:space="0" w:color="auto"/>
                <w:right w:val="none" w:sz="0" w:space="0" w:color="auto"/>
              </w:divBdr>
            </w:div>
          </w:divsChild>
        </w:div>
        <w:div w:id="939987566">
          <w:marLeft w:val="0"/>
          <w:marRight w:val="0"/>
          <w:marTop w:val="0"/>
          <w:marBottom w:val="0"/>
          <w:divBdr>
            <w:top w:val="none" w:sz="0" w:space="0" w:color="auto"/>
            <w:left w:val="none" w:sz="0" w:space="0" w:color="auto"/>
            <w:bottom w:val="none" w:sz="0" w:space="0" w:color="auto"/>
            <w:right w:val="none" w:sz="0" w:space="0" w:color="auto"/>
          </w:divBdr>
          <w:divsChild>
            <w:div w:id="1914896752">
              <w:marLeft w:val="0"/>
              <w:marRight w:val="0"/>
              <w:marTop w:val="0"/>
              <w:marBottom w:val="0"/>
              <w:divBdr>
                <w:top w:val="none" w:sz="0" w:space="0" w:color="auto"/>
                <w:left w:val="none" w:sz="0" w:space="0" w:color="auto"/>
                <w:bottom w:val="none" w:sz="0" w:space="0" w:color="auto"/>
                <w:right w:val="none" w:sz="0" w:space="0" w:color="auto"/>
              </w:divBdr>
            </w:div>
          </w:divsChild>
        </w:div>
        <w:div w:id="497380429">
          <w:marLeft w:val="0"/>
          <w:marRight w:val="0"/>
          <w:marTop w:val="0"/>
          <w:marBottom w:val="0"/>
          <w:divBdr>
            <w:top w:val="none" w:sz="0" w:space="0" w:color="auto"/>
            <w:left w:val="none" w:sz="0" w:space="0" w:color="auto"/>
            <w:bottom w:val="none" w:sz="0" w:space="0" w:color="auto"/>
            <w:right w:val="none" w:sz="0" w:space="0" w:color="auto"/>
          </w:divBdr>
          <w:divsChild>
            <w:div w:id="383262086">
              <w:marLeft w:val="0"/>
              <w:marRight w:val="0"/>
              <w:marTop w:val="0"/>
              <w:marBottom w:val="0"/>
              <w:divBdr>
                <w:top w:val="none" w:sz="0" w:space="0" w:color="auto"/>
                <w:left w:val="none" w:sz="0" w:space="0" w:color="auto"/>
                <w:bottom w:val="none" w:sz="0" w:space="0" w:color="auto"/>
                <w:right w:val="none" w:sz="0" w:space="0" w:color="auto"/>
              </w:divBdr>
            </w:div>
          </w:divsChild>
        </w:div>
        <w:div w:id="1775710840">
          <w:marLeft w:val="0"/>
          <w:marRight w:val="0"/>
          <w:marTop w:val="0"/>
          <w:marBottom w:val="0"/>
          <w:divBdr>
            <w:top w:val="none" w:sz="0" w:space="0" w:color="auto"/>
            <w:left w:val="none" w:sz="0" w:space="0" w:color="auto"/>
            <w:bottom w:val="none" w:sz="0" w:space="0" w:color="auto"/>
            <w:right w:val="none" w:sz="0" w:space="0" w:color="auto"/>
          </w:divBdr>
          <w:divsChild>
            <w:div w:id="1882354629">
              <w:marLeft w:val="0"/>
              <w:marRight w:val="0"/>
              <w:marTop w:val="0"/>
              <w:marBottom w:val="0"/>
              <w:divBdr>
                <w:top w:val="none" w:sz="0" w:space="0" w:color="auto"/>
                <w:left w:val="none" w:sz="0" w:space="0" w:color="auto"/>
                <w:bottom w:val="none" w:sz="0" w:space="0" w:color="auto"/>
                <w:right w:val="none" w:sz="0" w:space="0" w:color="auto"/>
              </w:divBdr>
            </w:div>
          </w:divsChild>
        </w:div>
        <w:div w:id="1818910584">
          <w:marLeft w:val="0"/>
          <w:marRight w:val="0"/>
          <w:marTop w:val="0"/>
          <w:marBottom w:val="0"/>
          <w:divBdr>
            <w:top w:val="none" w:sz="0" w:space="0" w:color="auto"/>
            <w:left w:val="none" w:sz="0" w:space="0" w:color="auto"/>
            <w:bottom w:val="none" w:sz="0" w:space="0" w:color="auto"/>
            <w:right w:val="none" w:sz="0" w:space="0" w:color="auto"/>
          </w:divBdr>
          <w:divsChild>
            <w:div w:id="697318006">
              <w:marLeft w:val="0"/>
              <w:marRight w:val="0"/>
              <w:marTop w:val="0"/>
              <w:marBottom w:val="0"/>
              <w:divBdr>
                <w:top w:val="none" w:sz="0" w:space="0" w:color="auto"/>
                <w:left w:val="none" w:sz="0" w:space="0" w:color="auto"/>
                <w:bottom w:val="none" w:sz="0" w:space="0" w:color="auto"/>
                <w:right w:val="none" w:sz="0" w:space="0" w:color="auto"/>
              </w:divBdr>
            </w:div>
          </w:divsChild>
        </w:div>
        <w:div w:id="1837958010">
          <w:marLeft w:val="0"/>
          <w:marRight w:val="0"/>
          <w:marTop w:val="0"/>
          <w:marBottom w:val="0"/>
          <w:divBdr>
            <w:top w:val="none" w:sz="0" w:space="0" w:color="auto"/>
            <w:left w:val="none" w:sz="0" w:space="0" w:color="auto"/>
            <w:bottom w:val="none" w:sz="0" w:space="0" w:color="auto"/>
            <w:right w:val="none" w:sz="0" w:space="0" w:color="auto"/>
          </w:divBdr>
          <w:divsChild>
            <w:div w:id="690257241">
              <w:marLeft w:val="0"/>
              <w:marRight w:val="0"/>
              <w:marTop w:val="0"/>
              <w:marBottom w:val="0"/>
              <w:divBdr>
                <w:top w:val="none" w:sz="0" w:space="0" w:color="auto"/>
                <w:left w:val="none" w:sz="0" w:space="0" w:color="auto"/>
                <w:bottom w:val="none" w:sz="0" w:space="0" w:color="auto"/>
                <w:right w:val="none" w:sz="0" w:space="0" w:color="auto"/>
              </w:divBdr>
            </w:div>
          </w:divsChild>
        </w:div>
        <w:div w:id="57367911">
          <w:marLeft w:val="0"/>
          <w:marRight w:val="0"/>
          <w:marTop w:val="0"/>
          <w:marBottom w:val="0"/>
          <w:divBdr>
            <w:top w:val="none" w:sz="0" w:space="0" w:color="auto"/>
            <w:left w:val="none" w:sz="0" w:space="0" w:color="auto"/>
            <w:bottom w:val="none" w:sz="0" w:space="0" w:color="auto"/>
            <w:right w:val="none" w:sz="0" w:space="0" w:color="auto"/>
          </w:divBdr>
          <w:divsChild>
            <w:div w:id="1940673131">
              <w:marLeft w:val="0"/>
              <w:marRight w:val="0"/>
              <w:marTop w:val="0"/>
              <w:marBottom w:val="0"/>
              <w:divBdr>
                <w:top w:val="none" w:sz="0" w:space="0" w:color="auto"/>
                <w:left w:val="none" w:sz="0" w:space="0" w:color="auto"/>
                <w:bottom w:val="none" w:sz="0" w:space="0" w:color="auto"/>
                <w:right w:val="none" w:sz="0" w:space="0" w:color="auto"/>
              </w:divBdr>
            </w:div>
          </w:divsChild>
        </w:div>
        <w:div w:id="925112312">
          <w:marLeft w:val="0"/>
          <w:marRight w:val="0"/>
          <w:marTop w:val="0"/>
          <w:marBottom w:val="0"/>
          <w:divBdr>
            <w:top w:val="none" w:sz="0" w:space="0" w:color="auto"/>
            <w:left w:val="none" w:sz="0" w:space="0" w:color="auto"/>
            <w:bottom w:val="none" w:sz="0" w:space="0" w:color="auto"/>
            <w:right w:val="none" w:sz="0" w:space="0" w:color="auto"/>
          </w:divBdr>
          <w:divsChild>
            <w:div w:id="1663704424">
              <w:marLeft w:val="0"/>
              <w:marRight w:val="0"/>
              <w:marTop w:val="0"/>
              <w:marBottom w:val="0"/>
              <w:divBdr>
                <w:top w:val="none" w:sz="0" w:space="0" w:color="auto"/>
                <w:left w:val="none" w:sz="0" w:space="0" w:color="auto"/>
                <w:bottom w:val="none" w:sz="0" w:space="0" w:color="auto"/>
                <w:right w:val="none" w:sz="0" w:space="0" w:color="auto"/>
              </w:divBdr>
            </w:div>
          </w:divsChild>
        </w:div>
        <w:div w:id="1429960646">
          <w:marLeft w:val="0"/>
          <w:marRight w:val="0"/>
          <w:marTop w:val="0"/>
          <w:marBottom w:val="0"/>
          <w:divBdr>
            <w:top w:val="none" w:sz="0" w:space="0" w:color="auto"/>
            <w:left w:val="none" w:sz="0" w:space="0" w:color="auto"/>
            <w:bottom w:val="none" w:sz="0" w:space="0" w:color="auto"/>
            <w:right w:val="none" w:sz="0" w:space="0" w:color="auto"/>
          </w:divBdr>
          <w:divsChild>
            <w:div w:id="234323809">
              <w:marLeft w:val="0"/>
              <w:marRight w:val="0"/>
              <w:marTop w:val="0"/>
              <w:marBottom w:val="0"/>
              <w:divBdr>
                <w:top w:val="none" w:sz="0" w:space="0" w:color="auto"/>
                <w:left w:val="none" w:sz="0" w:space="0" w:color="auto"/>
                <w:bottom w:val="none" w:sz="0" w:space="0" w:color="auto"/>
                <w:right w:val="none" w:sz="0" w:space="0" w:color="auto"/>
              </w:divBdr>
            </w:div>
          </w:divsChild>
        </w:div>
        <w:div w:id="755445796">
          <w:marLeft w:val="0"/>
          <w:marRight w:val="0"/>
          <w:marTop w:val="0"/>
          <w:marBottom w:val="0"/>
          <w:divBdr>
            <w:top w:val="none" w:sz="0" w:space="0" w:color="auto"/>
            <w:left w:val="none" w:sz="0" w:space="0" w:color="auto"/>
            <w:bottom w:val="none" w:sz="0" w:space="0" w:color="auto"/>
            <w:right w:val="none" w:sz="0" w:space="0" w:color="auto"/>
          </w:divBdr>
          <w:divsChild>
            <w:div w:id="292711833">
              <w:marLeft w:val="0"/>
              <w:marRight w:val="0"/>
              <w:marTop w:val="0"/>
              <w:marBottom w:val="0"/>
              <w:divBdr>
                <w:top w:val="none" w:sz="0" w:space="0" w:color="auto"/>
                <w:left w:val="none" w:sz="0" w:space="0" w:color="auto"/>
                <w:bottom w:val="none" w:sz="0" w:space="0" w:color="auto"/>
                <w:right w:val="none" w:sz="0" w:space="0" w:color="auto"/>
              </w:divBdr>
            </w:div>
          </w:divsChild>
        </w:div>
        <w:div w:id="1086264118">
          <w:marLeft w:val="0"/>
          <w:marRight w:val="0"/>
          <w:marTop w:val="0"/>
          <w:marBottom w:val="0"/>
          <w:divBdr>
            <w:top w:val="none" w:sz="0" w:space="0" w:color="auto"/>
            <w:left w:val="none" w:sz="0" w:space="0" w:color="auto"/>
            <w:bottom w:val="none" w:sz="0" w:space="0" w:color="auto"/>
            <w:right w:val="none" w:sz="0" w:space="0" w:color="auto"/>
          </w:divBdr>
          <w:divsChild>
            <w:div w:id="1798135693">
              <w:marLeft w:val="0"/>
              <w:marRight w:val="0"/>
              <w:marTop w:val="0"/>
              <w:marBottom w:val="0"/>
              <w:divBdr>
                <w:top w:val="none" w:sz="0" w:space="0" w:color="auto"/>
                <w:left w:val="none" w:sz="0" w:space="0" w:color="auto"/>
                <w:bottom w:val="none" w:sz="0" w:space="0" w:color="auto"/>
                <w:right w:val="none" w:sz="0" w:space="0" w:color="auto"/>
              </w:divBdr>
            </w:div>
          </w:divsChild>
        </w:div>
        <w:div w:id="351612587">
          <w:marLeft w:val="0"/>
          <w:marRight w:val="0"/>
          <w:marTop w:val="0"/>
          <w:marBottom w:val="0"/>
          <w:divBdr>
            <w:top w:val="none" w:sz="0" w:space="0" w:color="auto"/>
            <w:left w:val="none" w:sz="0" w:space="0" w:color="auto"/>
            <w:bottom w:val="none" w:sz="0" w:space="0" w:color="auto"/>
            <w:right w:val="none" w:sz="0" w:space="0" w:color="auto"/>
          </w:divBdr>
          <w:divsChild>
            <w:div w:id="461508893">
              <w:marLeft w:val="0"/>
              <w:marRight w:val="0"/>
              <w:marTop w:val="0"/>
              <w:marBottom w:val="0"/>
              <w:divBdr>
                <w:top w:val="none" w:sz="0" w:space="0" w:color="auto"/>
                <w:left w:val="none" w:sz="0" w:space="0" w:color="auto"/>
                <w:bottom w:val="none" w:sz="0" w:space="0" w:color="auto"/>
                <w:right w:val="none" w:sz="0" w:space="0" w:color="auto"/>
              </w:divBdr>
            </w:div>
          </w:divsChild>
        </w:div>
        <w:div w:id="728842023">
          <w:marLeft w:val="0"/>
          <w:marRight w:val="0"/>
          <w:marTop w:val="0"/>
          <w:marBottom w:val="0"/>
          <w:divBdr>
            <w:top w:val="none" w:sz="0" w:space="0" w:color="auto"/>
            <w:left w:val="none" w:sz="0" w:space="0" w:color="auto"/>
            <w:bottom w:val="none" w:sz="0" w:space="0" w:color="auto"/>
            <w:right w:val="none" w:sz="0" w:space="0" w:color="auto"/>
          </w:divBdr>
          <w:divsChild>
            <w:div w:id="1604919940">
              <w:marLeft w:val="0"/>
              <w:marRight w:val="0"/>
              <w:marTop w:val="0"/>
              <w:marBottom w:val="0"/>
              <w:divBdr>
                <w:top w:val="none" w:sz="0" w:space="0" w:color="auto"/>
                <w:left w:val="none" w:sz="0" w:space="0" w:color="auto"/>
                <w:bottom w:val="none" w:sz="0" w:space="0" w:color="auto"/>
                <w:right w:val="none" w:sz="0" w:space="0" w:color="auto"/>
              </w:divBdr>
            </w:div>
          </w:divsChild>
        </w:div>
        <w:div w:id="577325947">
          <w:marLeft w:val="0"/>
          <w:marRight w:val="0"/>
          <w:marTop w:val="0"/>
          <w:marBottom w:val="0"/>
          <w:divBdr>
            <w:top w:val="none" w:sz="0" w:space="0" w:color="auto"/>
            <w:left w:val="none" w:sz="0" w:space="0" w:color="auto"/>
            <w:bottom w:val="none" w:sz="0" w:space="0" w:color="auto"/>
            <w:right w:val="none" w:sz="0" w:space="0" w:color="auto"/>
          </w:divBdr>
          <w:divsChild>
            <w:div w:id="1411541691">
              <w:marLeft w:val="0"/>
              <w:marRight w:val="0"/>
              <w:marTop w:val="0"/>
              <w:marBottom w:val="0"/>
              <w:divBdr>
                <w:top w:val="none" w:sz="0" w:space="0" w:color="auto"/>
                <w:left w:val="none" w:sz="0" w:space="0" w:color="auto"/>
                <w:bottom w:val="none" w:sz="0" w:space="0" w:color="auto"/>
                <w:right w:val="none" w:sz="0" w:space="0" w:color="auto"/>
              </w:divBdr>
            </w:div>
          </w:divsChild>
        </w:div>
        <w:div w:id="1058287127">
          <w:marLeft w:val="0"/>
          <w:marRight w:val="0"/>
          <w:marTop w:val="0"/>
          <w:marBottom w:val="0"/>
          <w:divBdr>
            <w:top w:val="none" w:sz="0" w:space="0" w:color="auto"/>
            <w:left w:val="none" w:sz="0" w:space="0" w:color="auto"/>
            <w:bottom w:val="none" w:sz="0" w:space="0" w:color="auto"/>
            <w:right w:val="none" w:sz="0" w:space="0" w:color="auto"/>
          </w:divBdr>
          <w:divsChild>
            <w:div w:id="1156917743">
              <w:marLeft w:val="0"/>
              <w:marRight w:val="0"/>
              <w:marTop w:val="0"/>
              <w:marBottom w:val="0"/>
              <w:divBdr>
                <w:top w:val="none" w:sz="0" w:space="0" w:color="auto"/>
                <w:left w:val="none" w:sz="0" w:space="0" w:color="auto"/>
                <w:bottom w:val="none" w:sz="0" w:space="0" w:color="auto"/>
                <w:right w:val="none" w:sz="0" w:space="0" w:color="auto"/>
              </w:divBdr>
            </w:div>
          </w:divsChild>
        </w:div>
        <w:div w:id="2140998724">
          <w:marLeft w:val="0"/>
          <w:marRight w:val="0"/>
          <w:marTop w:val="0"/>
          <w:marBottom w:val="0"/>
          <w:divBdr>
            <w:top w:val="none" w:sz="0" w:space="0" w:color="auto"/>
            <w:left w:val="none" w:sz="0" w:space="0" w:color="auto"/>
            <w:bottom w:val="none" w:sz="0" w:space="0" w:color="auto"/>
            <w:right w:val="none" w:sz="0" w:space="0" w:color="auto"/>
          </w:divBdr>
          <w:divsChild>
            <w:div w:id="1325936256">
              <w:marLeft w:val="0"/>
              <w:marRight w:val="0"/>
              <w:marTop w:val="0"/>
              <w:marBottom w:val="0"/>
              <w:divBdr>
                <w:top w:val="none" w:sz="0" w:space="0" w:color="auto"/>
                <w:left w:val="none" w:sz="0" w:space="0" w:color="auto"/>
                <w:bottom w:val="none" w:sz="0" w:space="0" w:color="auto"/>
                <w:right w:val="none" w:sz="0" w:space="0" w:color="auto"/>
              </w:divBdr>
            </w:div>
          </w:divsChild>
        </w:div>
        <w:div w:id="1891456550">
          <w:marLeft w:val="0"/>
          <w:marRight w:val="0"/>
          <w:marTop w:val="0"/>
          <w:marBottom w:val="0"/>
          <w:divBdr>
            <w:top w:val="none" w:sz="0" w:space="0" w:color="auto"/>
            <w:left w:val="none" w:sz="0" w:space="0" w:color="auto"/>
            <w:bottom w:val="none" w:sz="0" w:space="0" w:color="auto"/>
            <w:right w:val="none" w:sz="0" w:space="0" w:color="auto"/>
          </w:divBdr>
          <w:divsChild>
            <w:div w:id="373849490">
              <w:marLeft w:val="0"/>
              <w:marRight w:val="0"/>
              <w:marTop w:val="0"/>
              <w:marBottom w:val="0"/>
              <w:divBdr>
                <w:top w:val="none" w:sz="0" w:space="0" w:color="auto"/>
                <w:left w:val="none" w:sz="0" w:space="0" w:color="auto"/>
                <w:bottom w:val="none" w:sz="0" w:space="0" w:color="auto"/>
                <w:right w:val="none" w:sz="0" w:space="0" w:color="auto"/>
              </w:divBdr>
            </w:div>
          </w:divsChild>
        </w:div>
        <w:div w:id="1443375842">
          <w:marLeft w:val="0"/>
          <w:marRight w:val="0"/>
          <w:marTop w:val="0"/>
          <w:marBottom w:val="0"/>
          <w:divBdr>
            <w:top w:val="none" w:sz="0" w:space="0" w:color="auto"/>
            <w:left w:val="none" w:sz="0" w:space="0" w:color="auto"/>
            <w:bottom w:val="none" w:sz="0" w:space="0" w:color="auto"/>
            <w:right w:val="none" w:sz="0" w:space="0" w:color="auto"/>
          </w:divBdr>
          <w:divsChild>
            <w:div w:id="443381030">
              <w:marLeft w:val="0"/>
              <w:marRight w:val="0"/>
              <w:marTop w:val="0"/>
              <w:marBottom w:val="0"/>
              <w:divBdr>
                <w:top w:val="none" w:sz="0" w:space="0" w:color="auto"/>
                <w:left w:val="none" w:sz="0" w:space="0" w:color="auto"/>
                <w:bottom w:val="none" w:sz="0" w:space="0" w:color="auto"/>
                <w:right w:val="none" w:sz="0" w:space="0" w:color="auto"/>
              </w:divBdr>
            </w:div>
          </w:divsChild>
        </w:div>
        <w:div w:id="2046371652">
          <w:marLeft w:val="0"/>
          <w:marRight w:val="0"/>
          <w:marTop w:val="0"/>
          <w:marBottom w:val="0"/>
          <w:divBdr>
            <w:top w:val="none" w:sz="0" w:space="0" w:color="auto"/>
            <w:left w:val="none" w:sz="0" w:space="0" w:color="auto"/>
            <w:bottom w:val="none" w:sz="0" w:space="0" w:color="auto"/>
            <w:right w:val="none" w:sz="0" w:space="0" w:color="auto"/>
          </w:divBdr>
          <w:divsChild>
            <w:div w:id="808089835">
              <w:marLeft w:val="0"/>
              <w:marRight w:val="0"/>
              <w:marTop w:val="0"/>
              <w:marBottom w:val="0"/>
              <w:divBdr>
                <w:top w:val="none" w:sz="0" w:space="0" w:color="auto"/>
                <w:left w:val="none" w:sz="0" w:space="0" w:color="auto"/>
                <w:bottom w:val="none" w:sz="0" w:space="0" w:color="auto"/>
                <w:right w:val="none" w:sz="0" w:space="0" w:color="auto"/>
              </w:divBdr>
            </w:div>
          </w:divsChild>
        </w:div>
        <w:div w:id="735475285">
          <w:marLeft w:val="0"/>
          <w:marRight w:val="0"/>
          <w:marTop w:val="0"/>
          <w:marBottom w:val="0"/>
          <w:divBdr>
            <w:top w:val="none" w:sz="0" w:space="0" w:color="auto"/>
            <w:left w:val="none" w:sz="0" w:space="0" w:color="auto"/>
            <w:bottom w:val="none" w:sz="0" w:space="0" w:color="auto"/>
            <w:right w:val="none" w:sz="0" w:space="0" w:color="auto"/>
          </w:divBdr>
          <w:divsChild>
            <w:div w:id="2067607720">
              <w:marLeft w:val="0"/>
              <w:marRight w:val="0"/>
              <w:marTop w:val="0"/>
              <w:marBottom w:val="0"/>
              <w:divBdr>
                <w:top w:val="none" w:sz="0" w:space="0" w:color="auto"/>
                <w:left w:val="none" w:sz="0" w:space="0" w:color="auto"/>
                <w:bottom w:val="none" w:sz="0" w:space="0" w:color="auto"/>
                <w:right w:val="none" w:sz="0" w:space="0" w:color="auto"/>
              </w:divBdr>
            </w:div>
          </w:divsChild>
        </w:div>
        <w:div w:id="1461799705">
          <w:marLeft w:val="0"/>
          <w:marRight w:val="0"/>
          <w:marTop w:val="0"/>
          <w:marBottom w:val="0"/>
          <w:divBdr>
            <w:top w:val="none" w:sz="0" w:space="0" w:color="auto"/>
            <w:left w:val="none" w:sz="0" w:space="0" w:color="auto"/>
            <w:bottom w:val="none" w:sz="0" w:space="0" w:color="auto"/>
            <w:right w:val="none" w:sz="0" w:space="0" w:color="auto"/>
          </w:divBdr>
          <w:divsChild>
            <w:div w:id="1351564665">
              <w:marLeft w:val="0"/>
              <w:marRight w:val="0"/>
              <w:marTop w:val="0"/>
              <w:marBottom w:val="0"/>
              <w:divBdr>
                <w:top w:val="none" w:sz="0" w:space="0" w:color="auto"/>
                <w:left w:val="none" w:sz="0" w:space="0" w:color="auto"/>
                <w:bottom w:val="none" w:sz="0" w:space="0" w:color="auto"/>
                <w:right w:val="none" w:sz="0" w:space="0" w:color="auto"/>
              </w:divBdr>
            </w:div>
          </w:divsChild>
        </w:div>
        <w:div w:id="963997378">
          <w:marLeft w:val="0"/>
          <w:marRight w:val="0"/>
          <w:marTop w:val="0"/>
          <w:marBottom w:val="0"/>
          <w:divBdr>
            <w:top w:val="none" w:sz="0" w:space="0" w:color="auto"/>
            <w:left w:val="none" w:sz="0" w:space="0" w:color="auto"/>
            <w:bottom w:val="none" w:sz="0" w:space="0" w:color="auto"/>
            <w:right w:val="none" w:sz="0" w:space="0" w:color="auto"/>
          </w:divBdr>
          <w:divsChild>
            <w:div w:id="567569647">
              <w:marLeft w:val="0"/>
              <w:marRight w:val="0"/>
              <w:marTop w:val="0"/>
              <w:marBottom w:val="0"/>
              <w:divBdr>
                <w:top w:val="none" w:sz="0" w:space="0" w:color="auto"/>
                <w:left w:val="none" w:sz="0" w:space="0" w:color="auto"/>
                <w:bottom w:val="none" w:sz="0" w:space="0" w:color="auto"/>
                <w:right w:val="none" w:sz="0" w:space="0" w:color="auto"/>
              </w:divBdr>
            </w:div>
          </w:divsChild>
        </w:div>
        <w:div w:id="974290762">
          <w:marLeft w:val="0"/>
          <w:marRight w:val="0"/>
          <w:marTop w:val="0"/>
          <w:marBottom w:val="0"/>
          <w:divBdr>
            <w:top w:val="none" w:sz="0" w:space="0" w:color="auto"/>
            <w:left w:val="none" w:sz="0" w:space="0" w:color="auto"/>
            <w:bottom w:val="none" w:sz="0" w:space="0" w:color="auto"/>
            <w:right w:val="none" w:sz="0" w:space="0" w:color="auto"/>
          </w:divBdr>
          <w:divsChild>
            <w:div w:id="778765003">
              <w:marLeft w:val="0"/>
              <w:marRight w:val="0"/>
              <w:marTop w:val="0"/>
              <w:marBottom w:val="0"/>
              <w:divBdr>
                <w:top w:val="none" w:sz="0" w:space="0" w:color="auto"/>
                <w:left w:val="none" w:sz="0" w:space="0" w:color="auto"/>
                <w:bottom w:val="none" w:sz="0" w:space="0" w:color="auto"/>
                <w:right w:val="none" w:sz="0" w:space="0" w:color="auto"/>
              </w:divBdr>
            </w:div>
          </w:divsChild>
        </w:div>
        <w:div w:id="1168640861">
          <w:marLeft w:val="0"/>
          <w:marRight w:val="0"/>
          <w:marTop w:val="0"/>
          <w:marBottom w:val="0"/>
          <w:divBdr>
            <w:top w:val="none" w:sz="0" w:space="0" w:color="auto"/>
            <w:left w:val="none" w:sz="0" w:space="0" w:color="auto"/>
            <w:bottom w:val="none" w:sz="0" w:space="0" w:color="auto"/>
            <w:right w:val="none" w:sz="0" w:space="0" w:color="auto"/>
          </w:divBdr>
          <w:divsChild>
            <w:div w:id="2052725830">
              <w:marLeft w:val="0"/>
              <w:marRight w:val="0"/>
              <w:marTop w:val="0"/>
              <w:marBottom w:val="0"/>
              <w:divBdr>
                <w:top w:val="none" w:sz="0" w:space="0" w:color="auto"/>
                <w:left w:val="none" w:sz="0" w:space="0" w:color="auto"/>
                <w:bottom w:val="none" w:sz="0" w:space="0" w:color="auto"/>
                <w:right w:val="none" w:sz="0" w:space="0" w:color="auto"/>
              </w:divBdr>
            </w:div>
          </w:divsChild>
        </w:div>
        <w:div w:id="1637833762">
          <w:marLeft w:val="0"/>
          <w:marRight w:val="0"/>
          <w:marTop w:val="0"/>
          <w:marBottom w:val="0"/>
          <w:divBdr>
            <w:top w:val="none" w:sz="0" w:space="0" w:color="auto"/>
            <w:left w:val="none" w:sz="0" w:space="0" w:color="auto"/>
            <w:bottom w:val="none" w:sz="0" w:space="0" w:color="auto"/>
            <w:right w:val="none" w:sz="0" w:space="0" w:color="auto"/>
          </w:divBdr>
          <w:divsChild>
            <w:div w:id="53088640">
              <w:marLeft w:val="0"/>
              <w:marRight w:val="0"/>
              <w:marTop w:val="0"/>
              <w:marBottom w:val="0"/>
              <w:divBdr>
                <w:top w:val="none" w:sz="0" w:space="0" w:color="auto"/>
                <w:left w:val="none" w:sz="0" w:space="0" w:color="auto"/>
                <w:bottom w:val="none" w:sz="0" w:space="0" w:color="auto"/>
                <w:right w:val="none" w:sz="0" w:space="0" w:color="auto"/>
              </w:divBdr>
            </w:div>
          </w:divsChild>
        </w:div>
        <w:div w:id="1950116542">
          <w:marLeft w:val="0"/>
          <w:marRight w:val="0"/>
          <w:marTop w:val="0"/>
          <w:marBottom w:val="0"/>
          <w:divBdr>
            <w:top w:val="none" w:sz="0" w:space="0" w:color="auto"/>
            <w:left w:val="none" w:sz="0" w:space="0" w:color="auto"/>
            <w:bottom w:val="none" w:sz="0" w:space="0" w:color="auto"/>
            <w:right w:val="none" w:sz="0" w:space="0" w:color="auto"/>
          </w:divBdr>
          <w:divsChild>
            <w:div w:id="469982901">
              <w:marLeft w:val="0"/>
              <w:marRight w:val="0"/>
              <w:marTop w:val="0"/>
              <w:marBottom w:val="0"/>
              <w:divBdr>
                <w:top w:val="none" w:sz="0" w:space="0" w:color="auto"/>
                <w:left w:val="none" w:sz="0" w:space="0" w:color="auto"/>
                <w:bottom w:val="none" w:sz="0" w:space="0" w:color="auto"/>
                <w:right w:val="none" w:sz="0" w:space="0" w:color="auto"/>
              </w:divBdr>
            </w:div>
          </w:divsChild>
        </w:div>
        <w:div w:id="1838687949">
          <w:marLeft w:val="0"/>
          <w:marRight w:val="0"/>
          <w:marTop w:val="0"/>
          <w:marBottom w:val="0"/>
          <w:divBdr>
            <w:top w:val="none" w:sz="0" w:space="0" w:color="auto"/>
            <w:left w:val="none" w:sz="0" w:space="0" w:color="auto"/>
            <w:bottom w:val="none" w:sz="0" w:space="0" w:color="auto"/>
            <w:right w:val="none" w:sz="0" w:space="0" w:color="auto"/>
          </w:divBdr>
          <w:divsChild>
            <w:div w:id="738601369">
              <w:marLeft w:val="0"/>
              <w:marRight w:val="0"/>
              <w:marTop w:val="0"/>
              <w:marBottom w:val="0"/>
              <w:divBdr>
                <w:top w:val="none" w:sz="0" w:space="0" w:color="auto"/>
                <w:left w:val="none" w:sz="0" w:space="0" w:color="auto"/>
                <w:bottom w:val="none" w:sz="0" w:space="0" w:color="auto"/>
                <w:right w:val="none" w:sz="0" w:space="0" w:color="auto"/>
              </w:divBdr>
            </w:div>
          </w:divsChild>
        </w:div>
        <w:div w:id="1554730504">
          <w:marLeft w:val="0"/>
          <w:marRight w:val="0"/>
          <w:marTop w:val="0"/>
          <w:marBottom w:val="0"/>
          <w:divBdr>
            <w:top w:val="none" w:sz="0" w:space="0" w:color="auto"/>
            <w:left w:val="none" w:sz="0" w:space="0" w:color="auto"/>
            <w:bottom w:val="none" w:sz="0" w:space="0" w:color="auto"/>
            <w:right w:val="none" w:sz="0" w:space="0" w:color="auto"/>
          </w:divBdr>
          <w:divsChild>
            <w:div w:id="18555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87680">
      <w:bodyDiv w:val="1"/>
      <w:marLeft w:val="0"/>
      <w:marRight w:val="0"/>
      <w:marTop w:val="0"/>
      <w:marBottom w:val="0"/>
      <w:divBdr>
        <w:top w:val="none" w:sz="0" w:space="0" w:color="auto"/>
        <w:left w:val="none" w:sz="0" w:space="0" w:color="auto"/>
        <w:bottom w:val="none" w:sz="0" w:space="0" w:color="auto"/>
        <w:right w:val="none" w:sz="0" w:space="0" w:color="auto"/>
      </w:divBdr>
    </w:div>
    <w:div w:id="1404135668">
      <w:bodyDiv w:val="1"/>
      <w:marLeft w:val="0"/>
      <w:marRight w:val="0"/>
      <w:marTop w:val="0"/>
      <w:marBottom w:val="0"/>
      <w:divBdr>
        <w:top w:val="none" w:sz="0" w:space="0" w:color="auto"/>
        <w:left w:val="none" w:sz="0" w:space="0" w:color="auto"/>
        <w:bottom w:val="none" w:sz="0" w:space="0" w:color="auto"/>
        <w:right w:val="none" w:sz="0" w:space="0" w:color="auto"/>
      </w:divBdr>
    </w:div>
    <w:div w:id="1656372548">
      <w:bodyDiv w:val="1"/>
      <w:marLeft w:val="0"/>
      <w:marRight w:val="0"/>
      <w:marTop w:val="0"/>
      <w:marBottom w:val="0"/>
      <w:divBdr>
        <w:top w:val="none" w:sz="0" w:space="0" w:color="auto"/>
        <w:left w:val="none" w:sz="0" w:space="0" w:color="auto"/>
        <w:bottom w:val="none" w:sz="0" w:space="0" w:color="auto"/>
        <w:right w:val="none" w:sz="0" w:space="0" w:color="auto"/>
      </w:divBdr>
      <w:divsChild>
        <w:div w:id="1405058843">
          <w:marLeft w:val="547"/>
          <w:marRight w:val="0"/>
          <w:marTop w:val="0"/>
          <w:marBottom w:val="0"/>
          <w:divBdr>
            <w:top w:val="none" w:sz="0" w:space="0" w:color="auto"/>
            <w:left w:val="none" w:sz="0" w:space="0" w:color="auto"/>
            <w:bottom w:val="none" w:sz="0" w:space="0" w:color="auto"/>
            <w:right w:val="none" w:sz="0" w:space="0" w:color="auto"/>
          </w:divBdr>
        </w:div>
      </w:divsChild>
    </w:div>
    <w:div w:id="1823767289">
      <w:bodyDiv w:val="1"/>
      <w:marLeft w:val="0"/>
      <w:marRight w:val="0"/>
      <w:marTop w:val="0"/>
      <w:marBottom w:val="0"/>
      <w:divBdr>
        <w:top w:val="none" w:sz="0" w:space="0" w:color="auto"/>
        <w:left w:val="none" w:sz="0" w:space="0" w:color="auto"/>
        <w:bottom w:val="none" w:sz="0" w:space="0" w:color="auto"/>
        <w:right w:val="none" w:sz="0" w:space="0" w:color="auto"/>
      </w:divBdr>
      <w:divsChild>
        <w:div w:id="151798498">
          <w:marLeft w:val="0"/>
          <w:marRight w:val="0"/>
          <w:marTop w:val="0"/>
          <w:marBottom w:val="0"/>
          <w:divBdr>
            <w:top w:val="none" w:sz="0" w:space="0" w:color="auto"/>
            <w:left w:val="none" w:sz="0" w:space="0" w:color="auto"/>
            <w:bottom w:val="none" w:sz="0" w:space="0" w:color="auto"/>
            <w:right w:val="none" w:sz="0" w:space="0" w:color="auto"/>
          </w:divBdr>
          <w:divsChild>
            <w:div w:id="512111036">
              <w:marLeft w:val="0"/>
              <w:marRight w:val="0"/>
              <w:marTop w:val="0"/>
              <w:marBottom w:val="0"/>
              <w:divBdr>
                <w:top w:val="none" w:sz="0" w:space="0" w:color="auto"/>
                <w:left w:val="none" w:sz="0" w:space="0" w:color="auto"/>
                <w:bottom w:val="none" w:sz="0" w:space="0" w:color="auto"/>
                <w:right w:val="none" w:sz="0" w:space="0" w:color="auto"/>
              </w:divBdr>
            </w:div>
          </w:divsChild>
        </w:div>
        <w:div w:id="2108114169">
          <w:marLeft w:val="0"/>
          <w:marRight w:val="0"/>
          <w:marTop w:val="0"/>
          <w:marBottom w:val="0"/>
          <w:divBdr>
            <w:top w:val="none" w:sz="0" w:space="0" w:color="auto"/>
            <w:left w:val="none" w:sz="0" w:space="0" w:color="auto"/>
            <w:bottom w:val="none" w:sz="0" w:space="0" w:color="auto"/>
            <w:right w:val="none" w:sz="0" w:space="0" w:color="auto"/>
          </w:divBdr>
          <w:divsChild>
            <w:div w:id="2032415040">
              <w:marLeft w:val="0"/>
              <w:marRight w:val="0"/>
              <w:marTop w:val="0"/>
              <w:marBottom w:val="0"/>
              <w:divBdr>
                <w:top w:val="none" w:sz="0" w:space="0" w:color="auto"/>
                <w:left w:val="none" w:sz="0" w:space="0" w:color="auto"/>
                <w:bottom w:val="none" w:sz="0" w:space="0" w:color="auto"/>
                <w:right w:val="none" w:sz="0" w:space="0" w:color="auto"/>
              </w:divBdr>
            </w:div>
          </w:divsChild>
        </w:div>
        <w:div w:id="1303581643">
          <w:marLeft w:val="0"/>
          <w:marRight w:val="0"/>
          <w:marTop w:val="0"/>
          <w:marBottom w:val="0"/>
          <w:divBdr>
            <w:top w:val="none" w:sz="0" w:space="0" w:color="auto"/>
            <w:left w:val="none" w:sz="0" w:space="0" w:color="auto"/>
            <w:bottom w:val="none" w:sz="0" w:space="0" w:color="auto"/>
            <w:right w:val="none" w:sz="0" w:space="0" w:color="auto"/>
          </w:divBdr>
          <w:divsChild>
            <w:div w:id="439833351">
              <w:marLeft w:val="0"/>
              <w:marRight w:val="0"/>
              <w:marTop w:val="0"/>
              <w:marBottom w:val="0"/>
              <w:divBdr>
                <w:top w:val="none" w:sz="0" w:space="0" w:color="auto"/>
                <w:left w:val="none" w:sz="0" w:space="0" w:color="auto"/>
                <w:bottom w:val="none" w:sz="0" w:space="0" w:color="auto"/>
                <w:right w:val="none" w:sz="0" w:space="0" w:color="auto"/>
              </w:divBdr>
            </w:div>
          </w:divsChild>
        </w:div>
        <w:div w:id="1059472475">
          <w:marLeft w:val="0"/>
          <w:marRight w:val="0"/>
          <w:marTop w:val="0"/>
          <w:marBottom w:val="0"/>
          <w:divBdr>
            <w:top w:val="none" w:sz="0" w:space="0" w:color="auto"/>
            <w:left w:val="none" w:sz="0" w:space="0" w:color="auto"/>
            <w:bottom w:val="none" w:sz="0" w:space="0" w:color="auto"/>
            <w:right w:val="none" w:sz="0" w:space="0" w:color="auto"/>
          </w:divBdr>
          <w:divsChild>
            <w:div w:id="1587227009">
              <w:marLeft w:val="0"/>
              <w:marRight w:val="0"/>
              <w:marTop w:val="0"/>
              <w:marBottom w:val="0"/>
              <w:divBdr>
                <w:top w:val="none" w:sz="0" w:space="0" w:color="auto"/>
                <w:left w:val="none" w:sz="0" w:space="0" w:color="auto"/>
                <w:bottom w:val="none" w:sz="0" w:space="0" w:color="auto"/>
                <w:right w:val="none" w:sz="0" w:space="0" w:color="auto"/>
              </w:divBdr>
            </w:div>
          </w:divsChild>
        </w:div>
        <w:div w:id="2130538830">
          <w:marLeft w:val="0"/>
          <w:marRight w:val="0"/>
          <w:marTop w:val="0"/>
          <w:marBottom w:val="0"/>
          <w:divBdr>
            <w:top w:val="none" w:sz="0" w:space="0" w:color="auto"/>
            <w:left w:val="none" w:sz="0" w:space="0" w:color="auto"/>
            <w:bottom w:val="none" w:sz="0" w:space="0" w:color="auto"/>
            <w:right w:val="none" w:sz="0" w:space="0" w:color="auto"/>
          </w:divBdr>
          <w:divsChild>
            <w:div w:id="2034376669">
              <w:marLeft w:val="0"/>
              <w:marRight w:val="0"/>
              <w:marTop w:val="0"/>
              <w:marBottom w:val="0"/>
              <w:divBdr>
                <w:top w:val="none" w:sz="0" w:space="0" w:color="auto"/>
                <w:left w:val="none" w:sz="0" w:space="0" w:color="auto"/>
                <w:bottom w:val="none" w:sz="0" w:space="0" w:color="auto"/>
                <w:right w:val="none" w:sz="0" w:space="0" w:color="auto"/>
              </w:divBdr>
            </w:div>
          </w:divsChild>
        </w:div>
        <w:div w:id="2032026797">
          <w:marLeft w:val="0"/>
          <w:marRight w:val="0"/>
          <w:marTop w:val="0"/>
          <w:marBottom w:val="0"/>
          <w:divBdr>
            <w:top w:val="none" w:sz="0" w:space="0" w:color="auto"/>
            <w:left w:val="none" w:sz="0" w:space="0" w:color="auto"/>
            <w:bottom w:val="none" w:sz="0" w:space="0" w:color="auto"/>
            <w:right w:val="none" w:sz="0" w:space="0" w:color="auto"/>
          </w:divBdr>
          <w:divsChild>
            <w:div w:id="1763992336">
              <w:marLeft w:val="0"/>
              <w:marRight w:val="0"/>
              <w:marTop w:val="0"/>
              <w:marBottom w:val="0"/>
              <w:divBdr>
                <w:top w:val="none" w:sz="0" w:space="0" w:color="auto"/>
                <w:left w:val="none" w:sz="0" w:space="0" w:color="auto"/>
                <w:bottom w:val="none" w:sz="0" w:space="0" w:color="auto"/>
                <w:right w:val="none" w:sz="0" w:space="0" w:color="auto"/>
              </w:divBdr>
            </w:div>
          </w:divsChild>
        </w:div>
        <w:div w:id="1608006549">
          <w:marLeft w:val="0"/>
          <w:marRight w:val="0"/>
          <w:marTop w:val="0"/>
          <w:marBottom w:val="0"/>
          <w:divBdr>
            <w:top w:val="none" w:sz="0" w:space="0" w:color="auto"/>
            <w:left w:val="none" w:sz="0" w:space="0" w:color="auto"/>
            <w:bottom w:val="none" w:sz="0" w:space="0" w:color="auto"/>
            <w:right w:val="none" w:sz="0" w:space="0" w:color="auto"/>
          </w:divBdr>
          <w:divsChild>
            <w:div w:id="1182624928">
              <w:marLeft w:val="0"/>
              <w:marRight w:val="0"/>
              <w:marTop w:val="0"/>
              <w:marBottom w:val="0"/>
              <w:divBdr>
                <w:top w:val="none" w:sz="0" w:space="0" w:color="auto"/>
                <w:left w:val="none" w:sz="0" w:space="0" w:color="auto"/>
                <w:bottom w:val="none" w:sz="0" w:space="0" w:color="auto"/>
                <w:right w:val="none" w:sz="0" w:space="0" w:color="auto"/>
              </w:divBdr>
            </w:div>
          </w:divsChild>
        </w:div>
        <w:div w:id="848101908">
          <w:marLeft w:val="0"/>
          <w:marRight w:val="0"/>
          <w:marTop w:val="0"/>
          <w:marBottom w:val="0"/>
          <w:divBdr>
            <w:top w:val="none" w:sz="0" w:space="0" w:color="auto"/>
            <w:left w:val="none" w:sz="0" w:space="0" w:color="auto"/>
            <w:bottom w:val="none" w:sz="0" w:space="0" w:color="auto"/>
            <w:right w:val="none" w:sz="0" w:space="0" w:color="auto"/>
          </w:divBdr>
          <w:divsChild>
            <w:div w:id="1685277672">
              <w:marLeft w:val="0"/>
              <w:marRight w:val="0"/>
              <w:marTop w:val="0"/>
              <w:marBottom w:val="0"/>
              <w:divBdr>
                <w:top w:val="none" w:sz="0" w:space="0" w:color="auto"/>
                <w:left w:val="none" w:sz="0" w:space="0" w:color="auto"/>
                <w:bottom w:val="none" w:sz="0" w:space="0" w:color="auto"/>
                <w:right w:val="none" w:sz="0" w:space="0" w:color="auto"/>
              </w:divBdr>
            </w:div>
          </w:divsChild>
        </w:div>
        <w:div w:id="419763411">
          <w:marLeft w:val="0"/>
          <w:marRight w:val="0"/>
          <w:marTop w:val="0"/>
          <w:marBottom w:val="0"/>
          <w:divBdr>
            <w:top w:val="none" w:sz="0" w:space="0" w:color="auto"/>
            <w:left w:val="none" w:sz="0" w:space="0" w:color="auto"/>
            <w:bottom w:val="none" w:sz="0" w:space="0" w:color="auto"/>
            <w:right w:val="none" w:sz="0" w:space="0" w:color="auto"/>
          </w:divBdr>
          <w:divsChild>
            <w:div w:id="1404990659">
              <w:marLeft w:val="0"/>
              <w:marRight w:val="0"/>
              <w:marTop w:val="0"/>
              <w:marBottom w:val="0"/>
              <w:divBdr>
                <w:top w:val="none" w:sz="0" w:space="0" w:color="auto"/>
                <w:left w:val="none" w:sz="0" w:space="0" w:color="auto"/>
                <w:bottom w:val="none" w:sz="0" w:space="0" w:color="auto"/>
                <w:right w:val="none" w:sz="0" w:space="0" w:color="auto"/>
              </w:divBdr>
            </w:div>
          </w:divsChild>
        </w:div>
        <w:div w:id="1748723968">
          <w:marLeft w:val="0"/>
          <w:marRight w:val="0"/>
          <w:marTop w:val="0"/>
          <w:marBottom w:val="0"/>
          <w:divBdr>
            <w:top w:val="none" w:sz="0" w:space="0" w:color="auto"/>
            <w:left w:val="none" w:sz="0" w:space="0" w:color="auto"/>
            <w:bottom w:val="none" w:sz="0" w:space="0" w:color="auto"/>
            <w:right w:val="none" w:sz="0" w:space="0" w:color="auto"/>
          </w:divBdr>
          <w:divsChild>
            <w:div w:id="1648242140">
              <w:marLeft w:val="0"/>
              <w:marRight w:val="0"/>
              <w:marTop w:val="0"/>
              <w:marBottom w:val="0"/>
              <w:divBdr>
                <w:top w:val="none" w:sz="0" w:space="0" w:color="auto"/>
                <w:left w:val="none" w:sz="0" w:space="0" w:color="auto"/>
                <w:bottom w:val="none" w:sz="0" w:space="0" w:color="auto"/>
                <w:right w:val="none" w:sz="0" w:space="0" w:color="auto"/>
              </w:divBdr>
            </w:div>
          </w:divsChild>
        </w:div>
        <w:div w:id="1335842715">
          <w:marLeft w:val="0"/>
          <w:marRight w:val="0"/>
          <w:marTop w:val="0"/>
          <w:marBottom w:val="0"/>
          <w:divBdr>
            <w:top w:val="none" w:sz="0" w:space="0" w:color="auto"/>
            <w:left w:val="none" w:sz="0" w:space="0" w:color="auto"/>
            <w:bottom w:val="none" w:sz="0" w:space="0" w:color="auto"/>
            <w:right w:val="none" w:sz="0" w:space="0" w:color="auto"/>
          </w:divBdr>
          <w:divsChild>
            <w:div w:id="1331061278">
              <w:marLeft w:val="0"/>
              <w:marRight w:val="0"/>
              <w:marTop w:val="0"/>
              <w:marBottom w:val="0"/>
              <w:divBdr>
                <w:top w:val="none" w:sz="0" w:space="0" w:color="auto"/>
                <w:left w:val="none" w:sz="0" w:space="0" w:color="auto"/>
                <w:bottom w:val="none" w:sz="0" w:space="0" w:color="auto"/>
                <w:right w:val="none" w:sz="0" w:space="0" w:color="auto"/>
              </w:divBdr>
            </w:div>
          </w:divsChild>
        </w:div>
        <w:div w:id="1038437390">
          <w:marLeft w:val="0"/>
          <w:marRight w:val="0"/>
          <w:marTop w:val="0"/>
          <w:marBottom w:val="0"/>
          <w:divBdr>
            <w:top w:val="none" w:sz="0" w:space="0" w:color="auto"/>
            <w:left w:val="none" w:sz="0" w:space="0" w:color="auto"/>
            <w:bottom w:val="none" w:sz="0" w:space="0" w:color="auto"/>
            <w:right w:val="none" w:sz="0" w:space="0" w:color="auto"/>
          </w:divBdr>
          <w:divsChild>
            <w:div w:id="1960186663">
              <w:marLeft w:val="0"/>
              <w:marRight w:val="0"/>
              <w:marTop w:val="0"/>
              <w:marBottom w:val="0"/>
              <w:divBdr>
                <w:top w:val="none" w:sz="0" w:space="0" w:color="auto"/>
                <w:left w:val="none" w:sz="0" w:space="0" w:color="auto"/>
                <w:bottom w:val="none" w:sz="0" w:space="0" w:color="auto"/>
                <w:right w:val="none" w:sz="0" w:space="0" w:color="auto"/>
              </w:divBdr>
            </w:div>
          </w:divsChild>
        </w:div>
        <w:div w:id="320736576">
          <w:marLeft w:val="0"/>
          <w:marRight w:val="0"/>
          <w:marTop w:val="0"/>
          <w:marBottom w:val="0"/>
          <w:divBdr>
            <w:top w:val="none" w:sz="0" w:space="0" w:color="auto"/>
            <w:left w:val="none" w:sz="0" w:space="0" w:color="auto"/>
            <w:bottom w:val="none" w:sz="0" w:space="0" w:color="auto"/>
            <w:right w:val="none" w:sz="0" w:space="0" w:color="auto"/>
          </w:divBdr>
          <w:divsChild>
            <w:div w:id="1723362809">
              <w:marLeft w:val="0"/>
              <w:marRight w:val="0"/>
              <w:marTop w:val="0"/>
              <w:marBottom w:val="0"/>
              <w:divBdr>
                <w:top w:val="none" w:sz="0" w:space="0" w:color="auto"/>
                <w:left w:val="none" w:sz="0" w:space="0" w:color="auto"/>
                <w:bottom w:val="none" w:sz="0" w:space="0" w:color="auto"/>
                <w:right w:val="none" w:sz="0" w:space="0" w:color="auto"/>
              </w:divBdr>
            </w:div>
          </w:divsChild>
        </w:div>
        <w:div w:id="1382751738">
          <w:marLeft w:val="0"/>
          <w:marRight w:val="0"/>
          <w:marTop w:val="0"/>
          <w:marBottom w:val="0"/>
          <w:divBdr>
            <w:top w:val="none" w:sz="0" w:space="0" w:color="auto"/>
            <w:left w:val="none" w:sz="0" w:space="0" w:color="auto"/>
            <w:bottom w:val="none" w:sz="0" w:space="0" w:color="auto"/>
            <w:right w:val="none" w:sz="0" w:space="0" w:color="auto"/>
          </w:divBdr>
          <w:divsChild>
            <w:div w:id="1534539161">
              <w:marLeft w:val="0"/>
              <w:marRight w:val="0"/>
              <w:marTop w:val="0"/>
              <w:marBottom w:val="0"/>
              <w:divBdr>
                <w:top w:val="none" w:sz="0" w:space="0" w:color="auto"/>
                <w:left w:val="none" w:sz="0" w:space="0" w:color="auto"/>
                <w:bottom w:val="none" w:sz="0" w:space="0" w:color="auto"/>
                <w:right w:val="none" w:sz="0" w:space="0" w:color="auto"/>
              </w:divBdr>
            </w:div>
          </w:divsChild>
        </w:div>
        <w:div w:id="462700642">
          <w:marLeft w:val="0"/>
          <w:marRight w:val="0"/>
          <w:marTop w:val="0"/>
          <w:marBottom w:val="0"/>
          <w:divBdr>
            <w:top w:val="none" w:sz="0" w:space="0" w:color="auto"/>
            <w:left w:val="none" w:sz="0" w:space="0" w:color="auto"/>
            <w:bottom w:val="none" w:sz="0" w:space="0" w:color="auto"/>
            <w:right w:val="none" w:sz="0" w:space="0" w:color="auto"/>
          </w:divBdr>
          <w:divsChild>
            <w:div w:id="8335567">
              <w:marLeft w:val="0"/>
              <w:marRight w:val="0"/>
              <w:marTop w:val="0"/>
              <w:marBottom w:val="0"/>
              <w:divBdr>
                <w:top w:val="none" w:sz="0" w:space="0" w:color="auto"/>
                <w:left w:val="none" w:sz="0" w:space="0" w:color="auto"/>
                <w:bottom w:val="none" w:sz="0" w:space="0" w:color="auto"/>
                <w:right w:val="none" w:sz="0" w:space="0" w:color="auto"/>
              </w:divBdr>
            </w:div>
          </w:divsChild>
        </w:div>
        <w:div w:id="1652170423">
          <w:marLeft w:val="0"/>
          <w:marRight w:val="0"/>
          <w:marTop w:val="0"/>
          <w:marBottom w:val="0"/>
          <w:divBdr>
            <w:top w:val="none" w:sz="0" w:space="0" w:color="auto"/>
            <w:left w:val="none" w:sz="0" w:space="0" w:color="auto"/>
            <w:bottom w:val="none" w:sz="0" w:space="0" w:color="auto"/>
            <w:right w:val="none" w:sz="0" w:space="0" w:color="auto"/>
          </w:divBdr>
          <w:divsChild>
            <w:div w:id="2050256823">
              <w:marLeft w:val="0"/>
              <w:marRight w:val="0"/>
              <w:marTop w:val="0"/>
              <w:marBottom w:val="0"/>
              <w:divBdr>
                <w:top w:val="none" w:sz="0" w:space="0" w:color="auto"/>
                <w:left w:val="none" w:sz="0" w:space="0" w:color="auto"/>
                <w:bottom w:val="none" w:sz="0" w:space="0" w:color="auto"/>
                <w:right w:val="none" w:sz="0" w:space="0" w:color="auto"/>
              </w:divBdr>
            </w:div>
          </w:divsChild>
        </w:div>
        <w:div w:id="1140464357">
          <w:marLeft w:val="0"/>
          <w:marRight w:val="0"/>
          <w:marTop w:val="0"/>
          <w:marBottom w:val="0"/>
          <w:divBdr>
            <w:top w:val="none" w:sz="0" w:space="0" w:color="auto"/>
            <w:left w:val="none" w:sz="0" w:space="0" w:color="auto"/>
            <w:bottom w:val="none" w:sz="0" w:space="0" w:color="auto"/>
            <w:right w:val="none" w:sz="0" w:space="0" w:color="auto"/>
          </w:divBdr>
          <w:divsChild>
            <w:div w:id="1797990895">
              <w:marLeft w:val="0"/>
              <w:marRight w:val="0"/>
              <w:marTop w:val="0"/>
              <w:marBottom w:val="0"/>
              <w:divBdr>
                <w:top w:val="none" w:sz="0" w:space="0" w:color="auto"/>
                <w:left w:val="none" w:sz="0" w:space="0" w:color="auto"/>
                <w:bottom w:val="none" w:sz="0" w:space="0" w:color="auto"/>
                <w:right w:val="none" w:sz="0" w:space="0" w:color="auto"/>
              </w:divBdr>
            </w:div>
          </w:divsChild>
        </w:div>
        <w:div w:id="1706757891">
          <w:marLeft w:val="0"/>
          <w:marRight w:val="0"/>
          <w:marTop w:val="0"/>
          <w:marBottom w:val="0"/>
          <w:divBdr>
            <w:top w:val="none" w:sz="0" w:space="0" w:color="auto"/>
            <w:left w:val="none" w:sz="0" w:space="0" w:color="auto"/>
            <w:bottom w:val="none" w:sz="0" w:space="0" w:color="auto"/>
            <w:right w:val="none" w:sz="0" w:space="0" w:color="auto"/>
          </w:divBdr>
          <w:divsChild>
            <w:div w:id="1483741989">
              <w:marLeft w:val="0"/>
              <w:marRight w:val="0"/>
              <w:marTop w:val="0"/>
              <w:marBottom w:val="0"/>
              <w:divBdr>
                <w:top w:val="none" w:sz="0" w:space="0" w:color="auto"/>
                <w:left w:val="none" w:sz="0" w:space="0" w:color="auto"/>
                <w:bottom w:val="none" w:sz="0" w:space="0" w:color="auto"/>
                <w:right w:val="none" w:sz="0" w:space="0" w:color="auto"/>
              </w:divBdr>
            </w:div>
          </w:divsChild>
        </w:div>
        <w:div w:id="1214930404">
          <w:marLeft w:val="0"/>
          <w:marRight w:val="0"/>
          <w:marTop w:val="0"/>
          <w:marBottom w:val="0"/>
          <w:divBdr>
            <w:top w:val="none" w:sz="0" w:space="0" w:color="auto"/>
            <w:left w:val="none" w:sz="0" w:space="0" w:color="auto"/>
            <w:bottom w:val="none" w:sz="0" w:space="0" w:color="auto"/>
            <w:right w:val="none" w:sz="0" w:space="0" w:color="auto"/>
          </w:divBdr>
          <w:divsChild>
            <w:div w:id="24452423">
              <w:marLeft w:val="0"/>
              <w:marRight w:val="0"/>
              <w:marTop w:val="0"/>
              <w:marBottom w:val="0"/>
              <w:divBdr>
                <w:top w:val="none" w:sz="0" w:space="0" w:color="auto"/>
                <w:left w:val="none" w:sz="0" w:space="0" w:color="auto"/>
                <w:bottom w:val="none" w:sz="0" w:space="0" w:color="auto"/>
                <w:right w:val="none" w:sz="0" w:space="0" w:color="auto"/>
              </w:divBdr>
            </w:div>
          </w:divsChild>
        </w:div>
        <w:div w:id="1910386161">
          <w:marLeft w:val="0"/>
          <w:marRight w:val="0"/>
          <w:marTop w:val="0"/>
          <w:marBottom w:val="0"/>
          <w:divBdr>
            <w:top w:val="none" w:sz="0" w:space="0" w:color="auto"/>
            <w:left w:val="none" w:sz="0" w:space="0" w:color="auto"/>
            <w:bottom w:val="none" w:sz="0" w:space="0" w:color="auto"/>
            <w:right w:val="none" w:sz="0" w:space="0" w:color="auto"/>
          </w:divBdr>
          <w:divsChild>
            <w:div w:id="4929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people" Target="peop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7f817e-becb-4710-8f40-a8ff63e97645">
      <Terms xmlns="http://schemas.microsoft.com/office/infopath/2007/PartnerControls"/>
    </lcf76f155ced4ddcb4097134ff3c332f>
    <TaxCatchAll xmlns="7770aa0a-0e10-4102-a07a-14243d092846" xsi:nil="true"/>
    <DocumentCategory xmlns="e7640078-2807-4792-8712-763d4cb5898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BFDFBEEA3100A48A39B163BA42B6111" ma:contentTypeVersion="21" ma:contentTypeDescription="Crie um novo documento." ma:contentTypeScope="" ma:versionID="6dea5210340d65e5146b51fd5fb2bbb5">
  <xsd:schema xmlns:xsd="http://www.w3.org/2001/XMLSchema" xmlns:xs="http://www.w3.org/2001/XMLSchema" xmlns:p="http://schemas.microsoft.com/office/2006/metadata/properties" xmlns:ns2="e7640078-2807-4792-8712-763d4cb58983" xmlns:ns3="827f817e-becb-4710-8f40-a8ff63e97645" xmlns:ns4="7770aa0a-0e10-4102-a07a-14243d092846" targetNamespace="http://schemas.microsoft.com/office/2006/metadata/properties" ma:root="true" ma:fieldsID="16cf55da68cd55cbe642e920ed3be1ec" ns2:_="" ns3:_="" ns4:_="">
    <xsd:import namespace="e7640078-2807-4792-8712-763d4cb58983"/>
    <xsd:import namespace="827f817e-becb-4710-8f40-a8ff63e97645"/>
    <xsd:import namespace="7770aa0a-0e10-4102-a07a-14243d092846"/>
    <xsd:element name="properties">
      <xsd:complexType>
        <xsd:sequence>
          <xsd:element name="documentManagement">
            <xsd:complexType>
              <xsd:all>
                <xsd:element ref="ns2:DocumentCategory"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40078-2807-4792-8712-763d4cb58983" elementFormDefault="qualified">
    <xsd:import namespace="http://schemas.microsoft.com/office/2006/documentManagement/types"/>
    <xsd:import namespace="http://schemas.microsoft.com/office/infopath/2007/PartnerControls"/>
    <xsd:element name="DocumentCategory" ma:index="8" nillable="true" ma:displayName="Document category" ma:format="Dropdown" ma:internalName="DocumentCategory">
      <xsd:simpleType>
        <xsd:restriction base="dms:Choice">
          <xsd:enumeration value="To be decided by Site Owner(1)"/>
          <xsd:enumeration value="To be decided by Site Owner(2)"/>
          <xsd:enumeration value="To be decided by Site Owner(3)"/>
        </xsd:restriction>
      </xsd:simpleType>
    </xsd:element>
  </xsd:schema>
  <xsd:schema xmlns:xsd="http://www.w3.org/2001/XMLSchema" xmlns:xs="http://www.w3.org/2001/XMLSchema" xmlns:dms="http://schemas.microsoft.com/office/2006/documentManagement/types" xmlns:pc="http://schemas.microsoft.com/office/infopath/2007/PartnerControls" targetNamespace="827f817e-becb-4710-8f40-a8ff63e9764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Marcações de imagem" ma:readOnly="false" ma:fieldId="{5cf76f15-5ced-4ddc-b409-7134ff3c332f}" ma:taxonomyMulti="true" ma:sspId="6f859b6c-e253-4ff5-902d-db96b2e740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0aa0a-0e10-4102-a07a-14243d092846"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24" nillable="true" ma:displayName="Taxonomy Catch All Column" ma:hidden="true" ma:list="{311ebe42-057f-409c-955d-952214874346}" ma:internalName="TaxCatchAll" ma:showField="CatchAllData" ma:web="7770aa0a-0e10-4102-a07a-14243d092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1F345-EE5A-4D77-8CAF-19525C3363CC}">
  <ds:schemaRefs>
    <ds:schemaRef ds:uri="http://schemas.microsoft.com/office/2006/metadata/properties"/>
    <ds:schemaRef ds:uri="http://schemas.microsoft.com/office/infopath/2007/PartnerControls"/>
    <ds:schemaRef ds:uri="5c2b29c2-1811-4d3f-a627-ddbeb0502e7b"/>
    <ds:schemaRef ds:uri="036a3d58-cf42-44c9-94ab-3fb53bed197e"/>
  </ds:schemaRefs>
</ds:datastoreItem>
</file>

<file path=customXml/itemProps2.xml><?xml version="1.0" encoding="utf-8"?>
<ds:datastoreItem xmlns:ds="http://schemas.openxmlformats.org/officeDocument/2006/customXml" ds:itemID="{279C9A2C-F8A9-4A8D-9E81-70A2FFF8E5FC}">
  <ds:schemaRefs>
    <ds:schemaRef ds:uri="http://schemas.openxmlformats.org/officeDocument/2006/bibliography"/>
  </ds:schemaRefs>
</ds:datastoreItem>
</file>

<file path=customXml/itemProps3.xml><?xml version="1.0" encoding="utf-8"?>
<ds:datastoreItem xmlns:ds="http://schemas.openxmlformats.org/officeDocument/2006/customXml" ds:itemID="{98B460B7-848D-46F4-8137-27860B1D8609}"/>
</file>

<file path=customXml/itemProps4.xml><?xml version="1.0" encoding="utf-8"?>
<ds:datastoreItem xmlns:ds="http://schemas.openxmlformats.org/officeDocument/2006/customXml" ds:itemID="{0B295EF8-F067-420B-9EDC-9AD7418FE1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3700</Words>
  <Characters>20203</Characters>
  <Application>Microsoft Office Word</Application>
  <DocSecurity>0</DocSecurity>
  <Lines>673</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XXXXXXXXXXXXXXXX</dc:creator>
  <cp:lastModifiedBy>Andrezza Ribeiro</cp:lastModifiedBy>
  <cp:revision>70</cp:revision>
  <cp:lastPrinted>2020-10-06T14:26:00Z</cp:lastPrinted>
  <dcterms:created xsi:type="dcterms:W3CDTF">2025-10-14T11:47:00Z</dcterms:created>
  <dcterms:modified xsi:type="dcterms:W3CDTF">2026-07-16T01:59:00Z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0x010100ABFDFBEEA3100A48A39B163BA42B6111</vt:lpwstr>
  </property>
  <property fmtid="{D5CDD505-2E9C-101B-9397-08002B2CF9AE}" pid="3" name="MediaServiceImageTags">
    <vt:lpwstr/>
  </property>
  <property fmtid="{D5CDD505-2E9C-101B-9397-08002B2CF9AE}" pid="4" name="MSIP_Label_a4a58698-f344-4198-ab37-f250df3982dd_Enabled">
    <vt:lpwstr>true</vt:lpwstr>
  </property>
  <property fmtid="{D5CDD505-2E9C-101B-9397-08002B2CF9AE}" pid="5" name="MSIP_Label_a4a58698-f344-4198-ab37-f250df3982dd_SetDate">
    <vt:lpwstr>2025-10-14T11:47:04Z</vt:lpwstr>
  </property>
  <property fmtid="{D5CDD505-2E9C-101B-9397-08002B2CF9AE}" pid="6" name="MSIP_Label_a4a58698-f344-4198-ab37-f250df3982dd_Method">
    <vt:lpwstr>Standard</vt:lpwstr>
  </property>
  <property fmtid="{D5CDD505-2E9C-101B-9397-08002B2CF9AE}" pid="7" name="MSIP_Label_a4a58698-f344-4198-ab37-f250df3982dd_Name">
    <vt:lpwstr>GLB Internal</vt:lpwstr>
  </property>
  <property fmtid="{D5CDD505-2E9C-101B-9397-08002B2CF9AE}" pid="8" name="MSIP_Label_a4a58698-f344-4198-ab37-f250df3982dd_SiteId">
    <vt:lpwstr>bc1d8991-4a28-4552-abc1-ace7ae108274</vt:lpwstr>
  </property>
  <property fmtid="{D5CDD505-2E9C-101B-9397-08002B2CF9AE}" pid="9" name="MSIP_Label_a4a58698-f344-4198-ab37-f250df3982dd_ActionId">
    <vt:lpwstr>8fa85a7d-ce76-42e3-b303-cda454a17151</vt:lpwstr>
  </property>
  <property fmtid="{D5CDD505-2E9C-101B-9397-08002B2CF9AE}" pid="10" name="MSIP_Label_a4a58698-f344-4198-ab37-f250df3982dd_ContentBits">
    <vt:lpwstr>0</vt:lpwstr>
  </property>
  <property fmtid="{D5CDD505-2E9C-101B-9397-08002B2CF9AE}" pid="11" name="MSIP_Label_a4a58698-f344-4198-ab37-f250df3982dd_Tag">
    <vt:lpwstr>10, 3, 0, 2</vt:lpwstr>
  </property>
</Properties>
</file>